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960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912"/>
        <w:gridCol w:w="2694"/>
      </w:tblGrid>
      <w:tr w:rsidR="005362D4" w:rsidRPr="00762D51" w14:paraId="6024DDF1" w14:textId="77777777">
        <w:trPr>
          <w:trHeight w:val="60"/>
        </w:trPr>
        <w:tc>
          <w:tcPr>
            <w:tcW w:w="6912" w:type="dxa"/>
          </w:tcPr>
          <w:p w14:paraId="616A7DCF" w14:textId="77777777" w:rsidR="005362D4" w:rsidRPr="00762D51" w:rsidRDefault="005362D4" w:rsidP="00762D51">
            <w:pPr>
              <w:jc w:val="both"/>
              <w:rPr>
                <w:rFonts w:ascii="Arial" w:hAnsi="Arial" w:cs="Arial"/>
                <w:sz w:val="20"/>
              </w:rPr>
            </w:pPr>
          </w:p>
        </w:tc>
        <w:tc>
          <w:tcPr>
            <w:tcW w:w="2694" w:type="dxa"/>
          </w:tcPr>
          <w:p w14:paraId="4D696A6E" w14:textId="77777777" w:rsidR="005362D4" w:rsidRPr="00762D51" w:rsidRDefault="005362D4" w:rsidP="00762D51">
            <w:pPr>
              <w:rPr>
                <w:rFonts w:ascii="Arial" w:hAnsi="Arial" w:cs="Arial"/>
                <w:sz w:val="16"/>
              </w:rPr>
            </w:pPr>
          </w:p>
        </w:tc>
      </w:tr>
    </w:tbl>
    <w:p w14:paraId="01635A8B" w14:textId="77777777" w:rsidR="00D64E65" w:rsidRPr="00762D51" w:rsidRDefault="00D64E65" w:rsidP="00762D51">
      <w:pPr>
        <w:pBdr>
          <w:top w:val="single" w:sz="4" w:space="1" w:color="auto"/>
          <w:left w:val="single" w:sz="4" w:space="4" w:color="auto"/>
          <w:bottom w:val="single" w:sz="4" w:space="1" w:color="auto"/>
          <w:right w:val="single" w:sz="4" w:space="4" w:color="auto"/>
        </w:pBdr>
        <w:shd w:val="pct10" w:color="auto" w:fill="auto"/>
        <w:jc w:val="both"/>
        <w:rPr>
          <w:rFonts w:ascii="Arial" w:hAnsi="Arial" w:cs="Arial"/>
          <w:b/>
          <w:u w:val="single"/>
        </w:rPr>
      </w:pPr>
    </w:p>
    <w:p w14:paraId="5B9540DD" w14:textId="77777777" w:rsidR="00D64E65" w:rsidRPr="00762D51" w:rsidRDefault="007E5A33" w:rsidP="00762D51">
      <w:pPr>
        <w:pBdr>
          <w:top w:val="single" w:sz="4" w:space="1" w:color="auto"/>
          <w:left w:val="single" w:sz="4" w:space="4" w:color="auto"/>
          <w:bottom w:val="single" w:sz="4" w:space="1" w:color="auto"/>
          <w:right w:val="single" w:sz="4" w:space="4" w:color="auto"/>
        </w:pBdr>
        <w:shd w:val="pct10" w:color="auto" w:fill="auto"/>
        <w:jc w:val="center"/>
        <w:rPr>
          <w:rFonts w:ascii="Arial" w:hAnsi="Arial" w:cs="Arial"/>
          <w:b/>
          <w:u w:val="single"/>
        </w:rPr>
      </w:pPr>
      <w:r w:rsidRPr="00762D51">
        <w:rPr>
          <w:rFonts w:ascii="Arial" w:hAnsi="Arial" w:cs="Arial"/>
          <w:b/>
          <w:u w:val="single"/>
        </w:rPr>
        <w:t>PATIENT REGISTRATION FORM</w:t>
      </w:r>
    </w:p>
    <w:p w14:paraId="07E64B3C" w14:textId="77777777" w:rsidR="00D64E65" w:rsidRPr="00762D51" w:rsidRDefault="00D64E65" w:rsidP="00762D51">
      <w:pPr>
        <w:pBdr>
          <w:top w:val="single" w:sz="4" w:space="1" w:color="auto"/>
          <w:left w:val="single" w:sz="4" w:space="4" w:color="auto"/>
          <w:bottom w:val="single" w:sz="4" w:space="1" w:color="auto"/>
          <w:right w:val="single" w:sz="4" w:space="4" w:color="auto"/>
        </w:pBdr>
        <w:shd w:val="pct10" w:color="auto" w:fill="auto"/>
        <w:jc w:val="both"/>
        <w:rPr>
          <w:rFonts w:ascii="Arial" w:hAnsi="Arial" w:cs="Arial"/>
          <w:b/>
          <w:sz w:val="20"/>
          <w:u w:val="single"/>
        </w:rPr>
      </w:pPr>
    </w:p>
    <w:p w14:paraId="182A0767" w14:textId="77777777" w:rsidR="00762D51" w:rsidRPr="00762D51" w:rsidRDefault="00762D51" w:rsidP="007B46FE">
      <w:pPr>
        <w:tabs>
          <w:tab w:val="center" w:pos="5233"/>
        </w:tabs>
        <w:jc w:val="center"/>
        <w:rPr>
          <w:rFonts w:ascii="Arial" w:hAnsi="Arial" w:cs="Arial"/>
          <w:b/>
          <w:bCs/>
          <w:sz w:val="18"/>
          <w:szCs w:val="18"/>
          <w:u w:val="single"/>
        </w:rPr>
      </w:pPr>
    </w:p>
    <w:p w14:paraId="28F571B3" w14:textId="546E59E6" w:rsidR="007B46FE" w:rsidRPr="007B46FE" w:rsidRDefault="007B46FE" w:rsidP="007B46FE">
      <w:pPr>
        <w:jc w:val="center"/>
        <w:rPr>
          <w:rFonts w:ascii="Arial" w:hAnsi="Arial" w:cs="Arial"/>
          <w:b/>
          <w:bCs/>
          <w:sz w:val="20"/>
          <w:szCs w:val="20"/>
          <w:u w:val="single"/>
        </w:rPr>
      </w:pPr>
      <w:r w:rsidRPr="007B46FE">
        <w:rPr>
          <w:rFonts w:ascii="Arial" w:hAnsi="Arial" w:cs="Arial"/>
          <w:b/>
          <w:bCs/>
          <w:sz w:val="20"/>
          <w:szCs w:val="20"/>
          <w:u w:val="single"/>
        </w:rPr>
        <w:t>Wallsend Medical Practice</w:t>
      </w:r>
    </w:p>
    <w:p w14:paraId="553054F3" w14:textId="3EB60ACB" w:rsidR="007B46FE" w:rsidRPr="00747EF5" w:rsidRDefault="00EB603D" w:rsidP="007B46FE">
      <w:pPr>
        <w:jc w:val="center"/>
        <w:rPr>
          <w:rFonts w:ascii="Arial" w:hAnsi="Arial" w:cs="Arial"/>
          <w:bCs/>
          <w:sz w:val="20"/>
          <w:szCs w:val="20"/>
        </w:rPr>
      </w:pPr>
      <w:r w:rsidRPr="00EB603D">
        <w:rPr>
          <w:rFonts w:ascii="Arial" w:hAnsi="Arial" w:cs="Arial"/>
          <w:bCs/>
          <w:sz w:val="20"/>
          <w:szCs w:val="20"/>
        </w:rPr>
        <w:t>25–27 Kokera Street, Wallsend NSW 2287</w:t>
      </w:r>
      <w:r w:rsidR="007B46FE" w:rsidRPr="00747EF5">
        <w:rPr>
          <w:rFonts w:ascii="Arial" w:hAnsi="Arial" w:cs="Arial"/>
          <w:bCs/>
          <w:sz w:val="20"/>
          <w:szCs w:val="20"/>
        </w:rPr>
        <w:t xml:space="preserve">, </w:t>
      </w:r>
    </w:p>
    <w:p w14:paraId="06E67AF9" w14:textId="59C2379E" w:rsidR="007B46FE" w:rsidRPr="00747EF5" w:rsidRDefault="007B46FE" w:rsidP="007B46FE">
      <w:pPr>
        <w:jc w:val="center"/>
        <w:rPr>
          <w:rFonts w:ascii="Arial" w:hAnsi="Arial" w:cs="Arial"/>
          <w:bCs/>
          <w:sz w:val="20"/>
          <w:szCs w:val="20"/>
        </w:rPr>
      </w:pPr>
      <w:r w:rsidRPr="00747EF5">
        <w:rPr>
          <w:rFonts w:ascii="Arial" w:hAnsi="Arial" w:cs="Arial"/>
          <w:bCs/>
          <w:sz w:val="20"/>
          <w:szCs w:val="20"/>
        </w:rPr>
        <w:t xml:space="preserve">Wallsend, NSW 2287, Phone: 02 4951 </w:t>
      </w:r>
      <w:r w:rsidR="00ED0782">
        <w:rPr>
          <w:rFonts w:ascii="Arial" w:hAnsi="Arial" w:cs="Arial"/>
          <w:bCs/>
          <w:sz w:val="20"/>
          <w:szCs w:val="20"/>
        </w:rPr>
        <w:t>2100</w:t>
      </w:r>
    </w:p>
    <w:p w14:paraId="32A1EA5D" w14:textId="01C29F0B" w:rsidR="00211830" w:rsidRPr="00211830" w:rsidRDefault="00EB603D" w:rsidP="00211830">
      <w:pPr>
        <w:jc w:val="center"/>
        <w:rPr>
          <w:rFonts w:ascii="Times New Roman" w:eastAsia="Times New Roman" w:hAnsi="Times New Roman" w:cs="Times New Roman"/>
          <w:lang w:val="en-AU" w:eastAsia="en-AU"/>
        </w:rPr>
      </w:pPr>
      <w:r>
        <w:rPr>
          <w:rFonts w:ascii="Times New Roman" w:eastAsia="Times New Roman" w:hAnsi="Times New Roman" w:cs="Times New Roman"/>
          <w:lang w:val="en-AU" w:eastAsia="en-AU"/>
        </w:rPr>
        <w:t>wmp.</w:t>
      </w:r>
      <w:r w:rsidR="00211830" w:rsidRPr="00211830">
        <w:rPr>
          <w:rFonts w:ascii="Times New Roman" w:eastAsia="Times New Roman" w:hAnsi="Times New Roman" w:cs="Times New Roman"/>
          <w:lang w:val="en-AU" w:eastAsia="en-AU"/>
        </w:rPr>
        <w:t>reception@wallsendhealthcare.com.au</w:t>
      </w:r>
    </w:p>
    <w:p w14:paraId="5AC18454" w14:textId="617BFD2E" w:rsidR="00DA5AC2" w:rsidRPr="00C35883" w:rsidRDefault="00F306EF" w:rsidP="007B46FE">
      <w:pPr>
        <w:jc w:val="both"/>
        <w:rPr>
          <w:rFonts w:ascii="Arial" w:hAnsi="Arial" w:cs="Arial"/>
          <w:i/>
          <w:sz w:val="20"/>
          <w:szCs w:val="20"/>
        </w:rPr>
      </w:pPr>
      <w:r w:rsidRPr="00C35883">
        <w:rPr>
          <w:rFonts w:ascii="Arial" w:hAnsi="Arial" w:cs="Arial"/>
          <w:i/>
          <w:color w:val="001935"/>
          <w:sz w:val="20"/>
          <w:szCs w:val="20"/>
        </w:rPr>
        <w:t xml:space="preserve">Your doctor is committed to providing you with the best care. </w:t>
      </w:r>
      <w:r w:rsidR="000C2BB2" w:rsidRPr="00C35883">
        <w:rPr>
          <w:rFonts w:ascii="Arial" w:hAnsi="Arial" w:cs="Arial"/>
          <w:i/>
          <w:color w:val="001935"/>
          <w:sz w:val="20"/>
          <w:szCs w:val="20"/>
        </w:rPr>
        <w:t>To do this it is essential that your health record is kept up to date and accurate.</w:t>
      </w:r>
      <w:r w:rsidR="00DA5AC2" w:rsidRPr="00C35883">
        <w:rPr>
          <w:rFonts w:ascii="Arial" w:hAnsi="Arial" w:cs="Arial"/>
          <w:i/>
          <w:sz w:val="20"/>
          <w:szCs w:val="20"/>
        </w:rPr>
        <w:t xml:space="preserve"> Thank you for your cooperation </w:t>
      </w:r>
      <w:r w:rsidR="000654B3">
        <w:rPr>
          <w:rFonts w:ascii="Arial" w:hAnsi="Arial" w:cs="Arial"/>
          <w:i/>
          <w:sz w:val="20"/>
          <w:szCs w:val="20"/>
        </w:rPr>
        <w:t>and</w:t>
      </w:r>
      <w:r w:rsidR="00DA5AC2" w:rsidRPr="00C35883">
        <w:rPr>
          <w:rFonts w:ascii="Arial" w:hAnsi="Arial" w:cs="Arial"/>
          <w:i/>
          <w:sz w:val="20"/>
          <w:szCs w:val="20"/>
        </w:rPr>
        <w:t xml:space="preserve"> please return your </w:t>
      </w:r>
      <w:r w:rsidR="00762D51" w:rsidRPr="00C35883">
        <w:rPr>
          <w:rFonts w:ascii="Arial" w:hAnsi="Arial" w:cs="Arial"/>
          <w:i/>
          <w:sz w:val="20"/>
          <w:szCs w:val="20"/>
        </w:rPr>
        <w:t xml:space="preserve">fully </w:t>
      </w:r>
      <w:r w:rsidR="00DA5AC2" w:rsidRPr="00C35883">
        <w:rPr>
          <w:rFonts w:ascii="Arial" w:hAnsi="Arial" w:cs="Arial"/>
          <w:i/>
          <w:sz w:val="20"/>
          <w:szCs w:val="20"/>
        </w:rPr>
        <w:t>completed form to reception.</w:t>
      </w:r>
    </w:p>
    <w:p w14:paraId="5B9530BD" w14:textId="77777777" w:rsidR="00762D51" w:rsidRPr="00762D51" w:rsidRDefault="00762D51" w:rsidP="00762D51">
      <w:pPr>
        <w:jc w:val="both"/>
        <w:rPr>
          <w:rFonts w:ascii="Arial" w:hAnsi="Arial" w:cs="Arial"/>
          <w:i/>
          <w:color w:val="001935"/>
          <w:sz w:val="20"/>
          <w:szCs w:val="20"/>
        </w:rPr>
      </w:pPr>
    </w:p>
    <w:p w14:paraId="5AAF76F0" w14:textId="77777777" w:rsidR="00765849" w:rsidRPr="00762D51" w:rsidRDefault="00765849"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b/>
          <w:color w:val="001935"/>
          <w:sz w:val="20"/>
          <w:szCs w:val="20"/>
          <w:u w:val="single"/>
        </w:rPr>
      </w:pPr>
      <w:r w:rsidRPr="00762D51">
        <w:rPr>
          <w:rFonts w:ascii="Arial" w:hAnsi="Arial" w:cs="Arial"/>
          <w:b/>
          <w:color w:val="001935"/>
          <w:sz w:val="20"/>
          <w:szCs w:val="20"/>
          <w:u w:val="single"/>
        </w:rPr>
        <w:t>PART A:</w:t>
      </w:r>
    </w:p>
    <w:p w14:paraId="1872C73B" w14:textId="77777777" w:rsidR="00B612CE" w:rsidRPr="00762D51" w:rsidRDefault="00B612CE"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b/>
          <w:color w:val="001935"/>
          <w:sz w:val="20"/>
          <w:szCs w:val="20"/>
        </w:rPr>
      </w:pPr>
    </w:p>
    <w:tbl>
      <w:tblPr>
        <w:tblStyle w:val="TableGrid"/>
        <w:tblW w:w="0" w:type="auto"/>
        <w:tblLook w:val="00A0" w:firstRow="1" w:lastRow="0" w:firstColumn="1" w:lastColumn="0" w:noHBand="0" w:noVBand="0"/>
      </w:tblPr>
      <w:tblGrid>
        <w:gridCol w:w="2054"/>
        <w:gridCol w:w="1376"/>
        <w:gridCol w:w="366"/>
        <w:gridCol w:w="688"/>
        <w:gridCol w:w="293"/>
        <w:gridCol w:w="170"/>
        <w:gridCol w:w="548"/>
        <w:gridCol w:w="564"/>
        <w:gridCol w:w="170"/>
        <w:gridCol w:w="383"/>
        <w:gridCol w:w="302"/>
        <w:gridCol w:w="876"/>
        <w:gridCol w:w="34"/>
        <w:gridCol w:w="1525"/>
      </w:tblGrid>
      <w:tr w:rsidR="007E5A33" w:rsidRPr="00762D51" w14:paraId="16A2E025" w14:textId="77777777" w:rsidTr="00D93BC4">
        <w:tc>
          <w:tcPr>
            <w:tcW w:w="2050" w:type="dxa"/>
          </w:tcPr>
          <w:p w14:paraId="0651E772" w14:textId="77777777" w:rsidR="007E5A33" w:rsidRPr="00762D51" w:rsidRDefault="000C2BB2"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both"/>
              <w:rPr>
                <w:rFonts w:ascii="Arial" w:hAnsi="Arial" w:cs="Arial"/>
                <w:color w:val="001935"/>
                <w:sz w:val="20"/>
                <w:szCs w:val="20"/>
              </w:rPr>
            </w:pPr>
            <w:r w:rsidRPr="00762D51">
              <w:rPr>
                <w:rFonts w:ascii="Arial" w:hAnsi="Arial" w:cs="Arial"/>
                <w:color w:val="001935"/>
                <w:sz w:val="20"/>
                <w:szCs w:val="20"/>
              </w:rPr>
              <w:t>Title:</w:t>
            </w:r>
          </w:p>
        </w:tc>
        <w:tc>
          <w:tcPr>
            <w:tcW w:w="1376" w:type="dxa"/>
          </w:tcPr>
          <w:p w14:paraId="0F28BF0F" w14:textId="77777777" w:rsidR="007E5A33" w:rsidRPr="00762D51" w:rsidRDefault="000C2BB2"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r w:rsidRPr="00762D51">
              <w:rPr>
                <w:rFonts w:ascii="Segoe UI Symbol" w:eastAsia="MS Gothic" w:hAnsi="Segoe UI Symbol" w:cs="Segoe UI Symbol"/>
                <w:color w:val="001935"/>
                <w:sz w:val="20"/>
                <w:szCs w:val="20"/>
              </w:rPr>
              <w:t>☐</w:t>
            </w:r>
            <w:r w:rsidRPr="00762D51">
              <w:rPr>
                <w:rFonts w:ascii="Arial" w:hAnsi="Arial" w:cs="Arial"/>
                <w:color w:val="001935"/>
                <w:sz w:val="20"/>
                <w:szCs w:val="20"/>
              </w:rPr>
              <w:t xml:space="preserve"> </w:t>
            </w:r>
            <w:proofErr w:type="spellStart"/>
            <w:r w:rsidRPr="00762D51">
              <w:rPr>
                <w:rFonts w:ascii="Arial" w:hAnsi="Arial" w:cs="Arial"/>
                <w:color w:val="001935"/>
                <w:sz w:val="20"/>
                <w:szCs w:val="20"/>
              </w:rPr>
              <w:t>Mr</w:t>
            </w:r>
            <w:proofErr w:type="spellEnd"/>
          </w:p>
        </w:tc>
        <w:tc>
          <w:tcPr>
            <w:tcW w:w="1517" w:type="dxa"/>
            <w:gridSpan w:val="4"/>
          </w:tcPr>
          <w:p w14:paraId="2936503B" w14:textId="77777777" w:rsidR="007E5A33" w:rsidRPr="00762D51" w:rsidRDefault="000C2BB2"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r w:rsidRPr="00762D51">
              <w:rPr>
                <w:rFonts w:ascii="Segoe UI Symbol" w:eastAsia="MS Gothic" w:hAnsi="Segoe UI Symbol" w:cs="Segoe UI Symbol"/>
                <w:color w:val="001935"/>
                <w:sz w:val="20"/>
                <w:szCs w:val="20"/>
              </w:rPr>
              <w:t>☐</w:t>
            </w:r>
            <w:r w:rsidRPr="00762D51">
              <w:rPr>
                <w:rFonts w:ascii="Arial" w:hAnsi="Arial" w:cs="Arial"/>
                <w:color w:val="001935"/>
                <w:sz w:val="20"/>
                <w:szCs w:val="20"/>
              </w:rPr>
              <w:t xml:space="preserve"> </w:t>
            </w:r>
            <w:proofErr w:type="spellStart"/>
            <w:r w:rsidRPr="00762D51">
              <w:rPr>
                <w:rFonts w:ascii="Arial" w:hAnsi="Arial" w:cs="Arial"/>
                <w:color w:val="001935"/>
                <w:sz w:val="20"/>
                <w:szCs w:val="20"/>
              </w:rPr>
              <w:t>Mrs</w:t>
            </w:r>
            <w:proofErr w:type="spellEnd"/>
          </w:p>
        </w:tc>
        <w:tc>
          <w:tcPr>
            <w:tcW w:w="1282" w:type="dxa"/>
            <w:gridSpan w:val="3"/>
          </w:tcPr>
          <w:p w14:paraId="23B0C09A" w14:textId="77777777" w:rsidR="007E5A33" w:rsidRPr="00762D51" w:rsidRDefault="000C2BB2"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r w:rsidRPr="00762D51">
              <w:rPr>
                <w:rFonts w:ascii="Segoe UI Symbol" w:eastAsia="MS Gothic" w:hAnsi="Segoe UI Symbol" w:cs="Segoe UI Symbol"/>
                <w:color w:val="001935"/>
                <w:sz w:val="20"/>
                <w:szCs w:val="20"/>
              </w:rPr>
              <w:t>☐</w:t>
            </w:r>
            <w:proofErr w:type="spellStart"/>
            <w:r w:rsidRPr="00762D51">
              <w:rPr>
                <w:rFonts w:ascii="Arial" w:hAnsi="Arial" w:cs="Arial"/>
                <w:color w:val="001935"/>
                <w:sz w:val="20"/>
                <w:szCs w:val="20"/>
              </w:rPr>
              <w:t>Ms</w:t>
            </w:r>
            <w:proofErr w:type="spellEnd"/>
          </w:p>
        </w:tc>
        <w:tc>
          <w:tcPr>
            <w:tcW w:w="1561" w:type="dxa"/>
            <w:gridSpan w:val="3"/>
          </w:tcPr>
          <w:p w14:paraId="4ED98D44" w14:textId="77777777" w:rsidR="007E5A33" w:rsidRPr="00762D51" w:rsidRDefault="000C2BB2"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r w:rsidRPr="00762D51">
              <w:rPr>
                <w:rFonts w:ascii="Segoe UI Symbol" w:eastAsia="MS Gothic" w:hAnsi="Segoe UI Symbol" w:cs="Segoe UI Symbol"/>
                <w:color w:val="001935"/>
                <w:sz w:val="20"/>
                <w:szCs w:val="20"/>
              </w:rPr>
              <w:t>☐</w:t>
            </w:r>
            <w:r w:rsidRPr="00762D51">
              <w:rPr>
                <w:rFonts w:ascii="Arial" w:eastAsia="MS Gothic" w:hAnsi="Arial" w:cs="Arial"/>
                <w:color w:val="001935"/>
                <w:sz w:val="20"/>
                <w:szCs w:val="20"/>
                <w:lang w:val="en-AU"/>
              </w:rPr>
              <w:t xml:space="preserve"> </w:t>
            </w:r>
            <w:r w:rsidRPr="00762D51">
              <w:rPr>
                <w:rFonts w:ascii="Arial" w:hAnsi="Arial" w:cs="Arial"/>
                <w:color w:val="001935"/>
                <w:sz w:val="20"/>
                <w:szCs w:val="20"/>
              </w:rPr>
              <w:t>Miss</w:t>
            </w:r>
          </w:p>
        </w:tc>
        <w:tc>
          <w:tcPr>
            <w:tcW w:w="1559" w:type="dxa"/>
            <w:gridSpan w:val="2"/>
          </w:tcPr>
          <w:p w14:paraId="0B0D41D3" w14:textId="77777777" w:rsidR="007E5A33" w:rsidRPr="00762D51" w:rsidRDefault="000C2BB2"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r w:rsidRPr="00762D51">
              <w:rPr>
                <w:rFonts w:ascii="Segoe UI Symbol" w:eastAsia="MS Gothic" w:hAnsi="Segoe UI Symbol" w:cs="Segoe UI Symbol"/>
                <w:color w:val="001935"/>
                <w:sz w:val="20"/>
                <w:szCs w:val="20"/>
              </w:rPr>
              <w:t>☐</w:t>
            </w:r>
            <w:r w:rsidRPr="00762D51">
              <w:rPr>
                <w:rFonts w:ascii="Arial" w:hAnsi="Arial" w:cs="Arial"/>
                <w:color w:val="001935"/>
                <w:sz w:val="20"/>
                <w:szCs w:val="20"/>
              </w:rPr>
              <w:t xml:space="preserve"> Other</w:t>
            </w:r>
          </w:p>
        </w:tc>
      </w:tr>
      <w:tr w:rsidR="00F6395B" w:rsidRPr="00762D51" w14:paraId="22C206B2" w14:textId="77777777" w:rsidTr="00D93BC4">
        <w:tc>
          <w:tcPr>
            <w:tcW w:w="2050" w:type="dxa"/>
          </w:tcPr>
          <w:p w14:paraId="017DB088"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jc w:val="both"/>
              <w:rPr>
                <w:rFonts w:ascii="Arial" w:hAnsi="Arial" w:cs="Arial"/>
                <w:color w:val="001935"/>
                <w:sz w:val="20"/>
                <w:szCs w:val="20"/>
              </w:rPr>
            </w:pPr>
            <w:r w:rsidRPr="00762D51">
              <w:rPr>
                <w:rFonts w:ascii="Arial" w:hAnsi="Arial" w:cs="Arial"/>
                <w:color w:val="001935"/>
                <w:sz w:val="20"/>
                <w:szCs w:val="20"/>
              </w:rPr>
              <w:t>Surname:</w:t>
            </w:r>
          </w:p>
        </w:tc>
        <w:tc>
          <w:tcPr>
            <w:tcW w:w="7295" w:type="dxa"/>
            <w:gridSpan w:val="13"/>
          </w:tcPr>
          <w:p w14:paraId="4DE9F0A7"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jc w:val="both"/>
              <w:rPr>
                <w:rFonts w:ascii="Arial" w:eastAsia="MS Gothic" w:hAnsi="Arial" w:cs="Arial"/>
                <w:color w:val="001935"/>
                <w:sz w:val="20"/>
                <w:szCs w:val="20"/>
              </w:rPr>
            </w:pPr>
          </w:p>
        </w:tc>
      </w:tr>
      <w:tr w:rsidR="00F6395B" w:rsidRPr="00762D51" w14:paraId="334D3012" w14:textId="77777777" w:rsidTr="00D93BC4">
        <w:tc>
          <w:tcPr>
            <w:tcW w:w="2050" w:type="dxa"/>
          </w:tcPr>
          <w:p w14:paraId="0887994F"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jc w:val="both"/>
              <w:rPr>
                <w:rFonts w:ascii="Arial" w:hAnsi="Arial" w:cs="Arial"/>
                <w:color w:val="001935"/>
                <w:sz w:val="20"/>
                <w:szCs w:val="20"/>
              </w:rPr>
            </w:pPr>
            <w:r w:rsidRPr="00762D51">
              <w:rPr>
                <w:rFonts w:ascii="Arial" w:hAnsi="Arial" w:cs="Arial"/>
                <w:color w:val="001935"/>
                <w:sz w:val="20"/>
                <w:szCs w:val="20"/>
              </w:rPr>
              <w:t>First Name:</w:t>
            </w:r>
          </w:p>
        </w:tc>
        <w:tc>
          <w:tcPr>
            <w:tcW w:w="4175" w:type="dxa"/>
            <w:gridSpan w:val="8"/>
          </w:tcPr>
          <w:p w14:paraId="5511197B"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jc w:val="both"/>
              <w:rPr>
                <w:rFonts w:ascii="Arial" w:eastAsia="MS Gothic" w:hAnsi="Arial" w:cs="Arial"/>
                <w:color w:val="001935"/>
                <w:sz w:val="20"/>
                <w:szCs w:val="20"/>
              </w:rPr>
            </w:pPr>
          </w:p>
        </w:tc>
        <w:tc>
          <w:tcPr>
            <w:tcW w:w="1561" w:type="dxa"/>
            <w:gridSpan w:val="3"/>
          </w:tcPr>
          <w:p w14:paraId="0C0B5CDA"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jc w:val="both"/>
              <w:rPr>
                <w:rFonts w:ascii="Arial" w:eastAsia="MS Gothic" w:hAnsi="Arial" w:cs="Arial"/>
                <w:color w:val="001935"/>
                <w:sz w:val="20"/>
                <w:szCs w:val="20"/>
                <w:lang w:val="en-AU"/>
              </w:rPr>
            </w:pPr>
            <w:r w:rsidRPr="00762D51">
              <w:rPr>
                <w:rFonts w:ascii="Arial" w:eastAsia="MS Gothic" w:hAnsi="Arial" w:cs="Arial"/>
                <w:color w:val="001935"/>
                <w:sz w:val="20"/>
                <w:szCs w:val="20"/>
                <w:lang w:val="en-AU"/>
              </w:rPr>
              <w:t>Middle Name:</w:t>
            </w:r>
          </w:p>
        </w:tc>
        <w:tc>
          <w:tcPr>
            <w:tcW w:w="1559" w:type="dxa"/>
            <w:gridSpan w:val="2"/>
          </w:tcPr>
          <w:p w14:paraId="2AF5D084"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jc w:val="both"/>
              <w:rPr>
                <w:rFonts w:ascii="Arial" w:eastAsia="MS Gothic" w:hAnsi="Arial" w:cs="Arial"/>
                <w:color w:val="001935"/>
                <w:sz w:val="20"/>
                <w:szCs w:val="20"/>
              </w:rPr>
            </w:pPr>
          </w:p>
        </w:tc>
      </w:tr>
      <w:tr w:rsidR="00F6395B" w:rsidRPr="00762D51" w14:paraId="6E2E1F16" w14:textId="77777777" w:rsidTr="00D93BC4">
        <w:tc>
          <w:tcPr>
            <w:tcW w:w="2050" w:type="dxa"/>
          </w:tcPr>
          <w:p w14:paraId="3339ED65"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jc w:val="both"/>
              <w:rPr>
                <w:rFonts w:ascii="Arial" w:hAnsi="Arial" w:cs="Arial"/>
                <w:color w:val="001935"/>
                <w:sz w:val="20"/>
                <w:szCs w:val="20"/>
              </w:rPr>
            </w:pPr>
            <w:r w:rsidRPr="00762D51">
              <w:rPr>
                <w:rFonts w:ascii="Arial" w:hAnsi="Arial" w:cs="Arial"/>
                <w:color w:val="001935"/>
                <w:sz w:val="20"/>
                <w:szCs w:val="20"/>
              </w:rPr>
              <w:t>Preferred Name:</w:t>
            </w:r>
          </w:p>
        </w:tc>
        <w:tc>
          <w:tcPr>
            <w:tcW w:w="4175" w:type="dxa"/>
            <w:gridSpan w:val="8"/>
          </w:tcPr>
          <w:p w14:paraId="505500C6"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jc w:val="both"/>
              <w:rPr>
                <w:rFonts w:ascii="Arial" w:eastAsia="MS Gothic" w:hAnsi="Arial" w:cs="Arial"/>
                <w:color w:val="001935"/>
                <w:sz w:val="20"/>
                <w:szCs w:val="20"/>
              </w:rPr>
            </w:pPr>
          </w:p>
        </w:tc>
        <w:tc>
          <w:tcPr>
            <w:tcW w:w="1561" w:type="dxa"/>
            <w:gridSpan w:val="3"/>
          </w:tcPr>
          <w:p w14:paraId="680B97E6"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jc w:val="both"/>
              <w:rPr>
                <w:rFonts w:ascii="Arial" w:eastAsia="MS Gothic" w:hAnsi="Arial" w:cs="Arial"/>
                <w:color w:val="001935"/>
                <w:sz w:val="20"/>
                <w:szCs w:val="20"/>
              </w:rPr>
            </w:pPr>
            <w:r w:rsidRPr="00762D51">
              <w:rPr>
                <w:rFonts w:ascii="Arial" w:eastAsia="MS Gothic" w:hAnsi="Arial" w:cs="Arial"/>
                <w:color w:val="001935"/>
                <w:sz w:val="20"/>
                <w:szCs w:val="20"/>
              </w:rPr>
              <w:t>Date of Birth:</w:t>
            </w:r>
          </w:p>
        </w:tc>
        <w:tc>
          <w:tcPr>
            <w:tcW w:w="1559" w:type="dxa"/>
            <w:gridSpan w:val="2"/>
          </w:tcPr>
          <w:p w14:paraId="1FCF48F2"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jc w:val="both"/>
              <w:rPr>
                <w:rFonts w:ascii="Arial" w:eastAsia="MS Gothic" w:hAnsi="Arial" w:cs="Arial"/>
                <w:color w:val="001935"/>
                <w:sz w:val="20"/>
                <w:szCs w:val="20"/>
              </w:rPr>
            </w:pPr>
            <w:r w:rsidRPr="00762D51">
              <w:rPr>
                <w:rFonts w:ascii="Arial" w:eastAsia="MS Gothic" w:hAnsi="Arial" w:cs="Arial"/>
                <w:color w:val="001935"/>
                <w:sz w:val="20"/>
                <w:szCs w:val="20"/>
              </w:rPr>
              <w:t xml:space="preserve">        /        /</w:t>
            </w:r>
          </w:p>
        </w:tc>
      </w:tr>
      <w:tr w:rsidR="008B2DCA" w:rsidRPr="00762D51" w14:paraId="07DA7790" w14:textId="77777777" w:rsidTr="00D93BC4">
        <w:tc>
          <w:tcPr>
            <w:tcW w:w="2050" w:type="dxa"/>
          </w:tcPr>
          <w:p w14:paraId="7A6B9184" w14:textId="77777777" w:rsidR="008B2DCA" w:rsidRPr="00762D51" w:rsidRDefault="008B2DCA"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jc w:val="both"/>
              <w:rPr>
                <w:rFonts w:ascii="Arial" w:hAnsi="Arial" w:cs="Arial"/>
                <w:color w:val="001935"/>
                <w:sz w:val="20"/>
                <w:szCs w:val="20"/>
              </w:rPr>
            </w:pPr>
            <w:r w:rsidRPr="00762D51">
              <w:rPr>
                <w:rFonts w:ascii="Arial" w:hAnsi="Arial" w:cs="Arial"/>
                <w:color w:val="001935"/>
                <w:sz w:val="20"/>
                <w:szCs w:val="20"/>
              </w:rPr>
              <w:t>Sex:</w:t>
            </w:r>
          </w:p>
        </w:tc>
        <w:tc>
          <w:tcPr>
            <w:tcW w:w="7295" w:type="dxa"/>
            <w:gridSpan w:val="13"/>
          </w:tcPr>
          <w:p w14:paraId="0BBA5EFB" w14:textId="77777777" w:rsidR="008B2DCA" w:rsidRPr="00762D51" w:rsidRDefault="008B2DCA"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both"/>
              <w:rPr>
                <w:rFonts w:ascii="Arial" w:eastAsia="MS Gothic" w:hAnsi="Arial" w:cs="Arial"/>
                <w:color w:val="001935"/>
                <w:sz w:val="20"/>
                <w:szCs w:val="20"/>
              </w:rPr>
            </w:pPr>
            <w:r w:rsidRPr="00762D51">
              <w:rPr>
                <w:rFonts w:ascii="Segoe UI Symbol" w:eastAsia="MS Gothic" w:hAnsi="Segoe UI Symbol" w:cs="Segoe UI Symbol"/>
                <w:color w:val="001935"/>
                <w:sz w:val="20"/>
                <w:szCs w:val="20"/>
              </w:rPr>
              <w:t>☐</w:t>
            </w:r>
            <w:r w:rsidRPr="00762D51">
              <w:rPr>
                <w:rFonts w:ascii="Arial" w:eastAsia="MS Gothic" w:hAnsi="Arial" w:cs="Arial"/>
                <w:color w:val="001935"/>
                <w:sz w:val="20"/>
                <w:szCs w:val="20"/>
              </w:rPr>
              <w:t xml:space="preserve">   Male         </w:t>
            </w:r>
            <w:r w:rsidRPr="00762D51">
              <w:rPr>
                <w:rFonts w:ascii="Segoe UI Symbol" w:eastAsia="MS Gothic" w:hAnsi="Segoe UI Symbol" w:cs="Segoe UI Symbol"/>
                <w:color w:val="001935"/>
                <w:sz w:val="20"/>
                <w:szCs w:val="20"/>
              </w:rPr>
              <w:t>☐</w:t>
            </w:r>
            <w:r w:rsidRPr="00762D51">
              <w:rPr>
                <w:rFonts w:ascii="Arial" w:eastAsia="MS Gothic" w:hAnsi="Arial" w:cs="Arial"/>
                <w:color w:val="001935"/>
                <w:sz w:val="20"/>
                <w:szCs w:val="20"/>
              </w:rPr>
              <w:t xml:space="preserve">   Female</w:t>
            </w:r>
          </w:p>
        </w:tc>
      </w:tr>
      <w:tr w:rsidR="00F6395B" w:rsidRPr="00762D51" w14:paraId="40974619" w14:textId="77777777" w:rsidTr="00D93BC4">
        <w:trPr>
          <w:trHeight w:val="424"/>
        </w:trPr>
        <w:tc>
          <w:tcPr>
            <w:tcW w:w="2050" w:type="dxa"/>
          </w:tcPr>
          <w:p w14:paraId="63298183"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both"/>
              <w:rPr>
                <w:rFonts w:ascii="Arial" w:hAnsi="Arial" w:cs="Arial"/>
                <w:color w:val="001935"/>
                <w:sz w:val="20"/>
                <w:szCs w:val="20"/>
              </w:rPr>
            </w:pPr>
            <w:r w:rsidRPr="00762D51">
              <w:rPr>
                <w:rFonts w:ascii="Arial" w:hAnsi="Arial" w:cs="Arial"/>
                <w:color w:val="001935"/>
                <w:sz w:val="20"/>
                <w:szCs w:val="20"/>
              </w:rPr>
              <w:t>Street Address:</w:t>
            </w:r>
          </w:p>
          <w:p w14:paraId="4A5A7341"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both"/>
              <w:rPr>
                <w:rFonts w:ascii="Arial" w:hAnsi="Arial" w:cs="Arial"/>
                <w:color w:val="001935"/>
                <w:sz w:val="20"/>
                <w:szCs w:val="20"/>
              </w:rPr>
            </w:pPr>
          </w:p>
        </w:tc>
        <w:tc>
          <w:tcPr>
            <w:tcW w:w="7295" w:type="dxa"/>
            <w:gridSpan w:val="13"/>
          </w:tcPr>
          <w:p w14:paraId="0B045756"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eastAsia="MS Gothic" w:hAnsi="Arial" w:cs="Arial"/>
                <w:color w:val="001935"/>
                <w:sz w:val="20"/>
                <w:szCs w:val="20"/>
              </w:rPr>
            </w:pPr>
          </w:p>
        </w:tc>
      </w:tr>
      <w:tr w:rsidR="00F6395B" w:rsidRPr="00762D51" w14:paraId="218F32E7" w14:textId="77777777" w:rsidTr="00D93BC4">
        <w:trPr>
          <w:trHeight w:val="535"/>
        </w:trPr>
        <w:tc>
          <w:tcPr>
            <w:tcW w:w="2050" w:type="dxa"/>
          </w:tcPr>
          <w:p w14:paraId="06690E58"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r w:rsidRPr="00762D51">
              <w:rPr>
                <w:rFonts w:ascii="Arial" w:hAnsi="Arial" w:cs="Arial"/>
                <w:color w:val="001935"/>
                <w:sz w:val="20"/>
                <w:szCs w:val="20"/>
              </w:rPr>
              <w:t>Postal Address:</w:t>
            </w:r>
          </w:p>
          <w:p w14:paraId="0757F09B"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001935"/>
                <w:sz w:val="16"/>
                <w:szCs w:val="20"/>
              </w:rPr>
            </w:pPr>
            <w:r w:rsidRPr="00762D51">
              <w:rPr>
                <w:rFonts w:ascii="Arial" w:hAnsi="Arial" w:cs="Arial"/>
                <w:color w:val="001935"/>
                <w:sz w:val="16"/>
                <w:szCs w:val="20"/>
              </w:rPr>
              <w:t>(if different to street address)</w:t>
            </w:r>
          </w:p>
          <w:p w14:paraId="53B62B58"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both"/>
              <w:rPr>
                <w:rFonts w:ascii="Arial" w:hAnsi="Arial" w:cs="Arial"/>
                <w:color w:val="001935"/>
                <w:sz w:val="16"/>
                <w:szCs w:val="20"/>
              </w:rPr>
            </w:pPr>
          </w:p>
        </w:tc>
        <w:tc>
          <w:tcPr>
            <w:tcW w:w="7295" w:type="dxa"/>
            <w:gridSpan w:val="13"/>
          </w:tcPr>
          <w:p w14:paraId="0EA9C249"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eastAsia="MS Gothic" w:hAnsi="Arial" w:cs="Arial"/>
                <w:color w:val="001935"/>
                <w:sz w:val="20"/>
                <w:szCs w:val="20"/>
              </w:rPr>
            </w:pPr>
          </w:p>
        </w:tc>
      </w:tr>
      <w:tr w:rsidR="000C2BB2" w:rsidRPr="00762D51" w14:paraId="32DC8B08" w14:textId="77777777" w:rsidTr="00EF08BF">
        <w:tc>
          <w:tcPr>
            <w:tcW w:w="2054" w:type="dxa"/>
          </w:tcPr>
          <w:p w14:paraId="6356C495" w14:textId="77777777" w:rsidR="00F6395B" w:rsidRPr="00762D51" w:rsidRDefault="000C2BB2"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r w:rsidRPr="00762D51">
              <w:rPr>
                <w:rFonts w:ascii="Arial" w:hAnsi="Arial" w:cs="Arial"/>
                <w:color w:val="001935"/>
                <w:sz w:val="20"/>
                <w:szCs w:val="20"/>
              </w:rPr>
              <w:t xml:space="preserve">Home </w:t>
            </w:r>
          </w:p>
          <w:p w14:paraId="12C07228" w14:textId="77777777" w:rsidR="000C2BB2" w:rsidRPr="00762D51" w:rsidRDefault="000C2BB2"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r w:rsidRPr="00762D51">
              <w:rPr>
                <w:rFonts w:ascii="Arial" w:hAnsi="Arial" w:cs="Arial"/>
                <w:color w:val="001935"/>
                <w:sz w:val="20"/>
                <w:szCs w:val="20"/>
              </w:rPr>
              <w:t>Phone:</w:t>
            </w:r>
          </w:p>
        </w:tc>
        <w:tc>
          <w:tcPr>
            <w:tcW w:w="1742" w:type="dxa"/>
            <w:gridSpan w:val="2"/>
          </w:tcPr>
          <w:p w14:paraId="7BE81CD4" w14:textId="77777777" w:rsidR="000C2BB2" w:rsidRPr="00762D51" w:rsidRDefault="000C2BB2"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p>
        </w:tc>
        <w:tc>
          <w:tcPr>
            <w:tcW w:w="981" w:type="dxa"/>
            <w:gridSpan w:val="2"/>
          </w:tcPr>
          <w:p w14:paraId="12A6E8FB" w14:textId="77777777" w:rsidR="000C2BB2" w:rsidRPr="00762D51" w:rsidRDefault="006062C4"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r w:rsidRPr="00762D51">
              <w:rPr>
                <w:rFonts w:ascii="Arial" w:hAnsi="Arial" w:cs="Arial"/>
                <w:color w:val="001935"/>
                <w:sz w:val="20"/>
                <w:szCs w:val="20"/>
              </w:rPr>
              <w:t>Work Phone:</w:t>
            </w:r>
          </w:p>
        </w:tc>
        <w:tc>
          <w:tcPr>
            <w:tcW w:w="1835" w:type="dxa"/>
            <w:gridSpan w:val="5"/>
          </w:tcPr>
          <w:p w14:paraId="28449151" w14:textId="77777777" w:rsidR="000C2BB2" w:rsidRPr="00762D51" w:rsidRDefault="000C2BB2"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p>
        </w:tc>
        <w:tc>
          <w:tcPr>
            <w:tcW w:w="1212" w:type="dxa"/>
            <w:gridSpan w:val="3"/>
          </w:tcPr>
          <w:p w14:paraId="6987A9BD" w14:textId="77777777" w:rsidR="000C2BB2" w:rsidRPr="00762D51" w:rsidRDefault="006062C4"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r w:rsidRPr="00762D51">
              <w:rPr>
                <w:rFonts w:ascii="Arial" w:hAnsi="Arial" w:cs="Arial"/>
                <w:color w:val="001935"/>
                <w:sz w:val="20"/>
                <w:szCs w:val="20"/>
              </w:rPr>
              <w:t>Mobile Phone:</w:t>
            </w:r>
          </w:p>
        </w:tc>
        <w:tc>
          <w:tcPr>
            <w:tcW w:w="1521" w:type="dxa"/>
          </w:tcPr>
          <w:p w14:paraId="1487A549" w14:textId="77777777" w:rsidR="000C2BB2" w:rsidRPr="00762D51" w:rsidRDefault="000C2BB2"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p>
        </w:tc>
      </w:tr>
      <w:tr w:rsidR="00F6395B" w:rsidRPr="00762D51" w14:paraId="346AB19D" w14:textId="77777777" w:rsidTr="00EF08BF">
        <w:tc>
          <w:tcPr>
            <w:tcW w:w="2054" w:type="dxa"/>
          </w:tcPr>
          <w:p w14:paraId="51CE7D82"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r w:rsidRPr="00762D51">
              <w:rPr>
                <w:rFonts w:ascii="Arial" w:hAnsi="Arial" w:cs="Arial"/>
                <w:color w:val="001935"/>
                <w:sz w:val="20"/>
                <w:szCs w:val="20"/>
              </w:rPr>
              <w:t>Email:</w:t>
            </w:r>
          </w:p>
        </w:tc>
        <w:tc>
          <w:tcPr>
            <w:tcW w:w="7291" w:type="dxa"/>
            <w:gridSpan w:val="13"/>
          </w:tcPr>
          <w:p w14:paraId="79B1C8A1"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jc w:val="both"/>
              <w:rPr>
                <w:rFonts w:ascii="Arial" w:hAnsi="Arial" w:cs="Arial"/>
                <w:color w:val="001935"/>
                <w:sz w:val="20"/>
                <w:szCs w:val="20"/>
              </w:rPr>
            </w:pPr>
          </w:p>
        </w:tc>
      </w:tr>
      <w:tr w:rsidR="005977C5" w:rsidRPr="00762D51" w14:paraId="7B4E2790" w14:textId="77777777" w:rsidTr="00EF08BF">
        <w:tc>
          <w:tcPr>
            <w:tcW w:w="2054" w:type="dxa"/>
          </w:tcPr>
          <w:p w14:paraId="02CF388E" w14:textId="533EAAA3" w:rsidR="005977C5" w:rsidRPr="00762D51" w:rsidRDefault="005977C5"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r w:rsidRPr="00762D51">
              <w:rPr>
                <w:rFonts w:ascii="Arial" w:hAnsi="Arial" w:cs="Arial"/>
                <w:color w:val="001935"/>
                <w:sz w:val="20"/>
                <w:szCs w:val="20"/>
              </w:rPr>
              <w:t>Occupation</w:t>
            </w:r>
          </w:p>
        </w:tc>
        <w:tc>
          <w:tcPr>
            <w:tcW w:w="7291" w:type="dxa"/>
            <w:gridSpan w:val="13"/>
          </w:tcPr>
          <w:p w14:paraId="62B95712" w14:textId="77777777" w:rsidR="005977C5" w:rsidRPr="00762D51" w:rsidRDefault="005977C5"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jc w:val="both"/>
              <w:rPr>
                <w:rFonts w:ascii="Arial" w:hAnsi="Arial" w:cs="Arial"/>
                <w:color w:val="001935"/>
                <w:sz w:val="20"/>
                <w:szCs w:val="20"/>
              </w:rPr>
            </w:pPr>
          </w:p>
        </w:tc>
      </w:tr>
      <w:tr w:rsidR="000C2BB2" w:rsidRPr="00762D51" w14:paraId="622B593A" w14:textId="77777777" w:rsidTr="00EF08BF">
        <w:tc>
          <w:tcPr>
            <w:tcW w:w="2054" w:type="dxa"/>
          </w:tcPr>
          <w:p w14:paraId="7C2CA7E0" w14:textId="77777777" w:rsidR="000C2BB2" w:rsidRPr="00762D51" w:rsidRDefault="000C2BB2"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r w:rsidRPr="00762D51">
              <w:rPr>
                <w:rFonts w:ascii="Arial" w:hAnsi="Arial" w:cs="Arial"/>
                <w:color w:val="001935"/>
                <w:sz w:val="20"/>
                <w:szCs w:val="20"/>
              </w:rPr>
              <w:t>Medicare Number:</w:t>
            </w:r>
          </w:p>
        </w:tc>
        <w:tc>
          <w:tcPr>
            <w:tcW w:w="3441" w:type="dxa"/>
            <w:gridSpan w:val="6"/>
          </w:tcPr>
          <w:p w14:paraId="58314664" w14:textId="77777777" w:rsidR="000C2BB2" w:rsidRPr="00762D51" w:rsidRDefault="000C2BB2"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p>
        </w:tc>
        <w:tc>
          <w:tcPr>
            <w:tcW w:w="564" w:type="dxa"/>
          </w:tcPr>
          <w:p w14:paraId="75665AA5" w14:textId="77777777" w:rsidR="000C2BB2" w:rsidRPr="00762D51" w:rsidRDefault="000C2BB2"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r w:rsidRPr="00762D51">
              <w:rPr>
                <w:rFonts w:ascii="Arial" w:hAnsi="Arial" w:cs="Arial"/>
                <w:color w:val="001935"/>
                <w:sz w:val="20"/>
                <w:szCs w:val="20"/>
              </w:rPr>
              <w:t>Ref No:</w:t>
            </w:r>
          </w:p>
        </w:tc>
        <w:tc>
          <w:tcPr>
            <w:tcW w:w="553" w:type="dxa"/>
            <w:gridSpan w:val="2"/>
          </w:tcPr>
          <w:p w14:paraId="72B0507E" w14:textId="77777777" w:rsidR="000C2BB2" w:rsidRPr="00762D51" w:rsidRDefault="000C2BB2"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p>
        </w:tc>
        <w:tc>
          <w:tcPr>
            <w:tcW w:w="1212" w:type="dxa"/>
            <w:gridSpan w:val="3"/>
          </w:tcPr>
          <w:p w14:paraId="710CE8FB" w14:textId="77777777" w:rsidR="000C2BB2" w:rsidRPr="00762D51" w:rsidRDefault="000C2BB2"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r w:rsidRPr="00762D51">
              <w:rPr>
                <w:rFonts w:ascii="Arial" w:hAnsi="Arial" w:cs="Arial"/>
                <w:color w:val="001935"/>
                <w:sz w:val="20"/>
                <w:szCs w:val="20"/>
              </w:rPr>
              <w:t>Expiry Date</w:t>
            </w:r>
          </w:p>
        </w:tc>
        <w:tc>
          <w:tcPr>
            <w:tcW w:w="1521" w:type="dxa"/>
          </w:tcPr>
          <w:p w14:paraId="1752E517" w14:textId="77777777" w:rsidR="000C2BB2" w:rsidRPr="00762D51" w:rsidRDefault="000C2BB2"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p>
        </w:tc>
      </w:tr>
      <w:tr w:rsidR="00F6395B" w:rsidRPr="00762D51" w14:paraId="33DC97FD" w14:textId="77777777" w:rsidTr="00EF08BF">
        <w:tc>
          <w:tcPr>
            <w:tcW w:w="2054" w:type="dxa"/>
          </w:tcPr>
          <w:p w14:paraId="340AF6EA"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r w:rsidRPr="00762D51">
              <w:rPr>
                <w:rFonts w:ascii="Arial" w:hAnsi="Arial" w:cs="Arial"/>
                <w:color w:val="001935"/>
                <w:sz w:val="20"/>
                <w:szCs w:val="20"/>
              </w:rPr>
              <w:t>Name of Health Fund:</w:t>
            </w:r>
          </w:p>
          <w:p w14:paraId="23AF379E" w14:textId="77777777" w:rsidR="001416AB" w:rsidRPr="00762D51" w:rsidRDefault="001416A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r w:rsidRPr="00762D51">
              <w:rPr>
                <w:rFonts w:ascii="Arial" w:hAnsi="Arial" w:cs="Arial"/>
                <w:color w:val="001935"/>
                <w:sz w:val="20"/>
                <w:szCs w:val="20"/>
              </w:rPr>
              <w:t>(For hospital)</w:t>
            </w:r>
          </w:p>
        </w:tc>
        <w:tc>
          <w:tcPr>
            <w:tcW w:w="4558" w:type="dxa"/>
            <w:gridSpan w:val="9"/>
          </w:tcPr>
          <w:p w14:paraId="13F55C40"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p>
        </w:tc>
        <w:tc>
          <w:tcPr>
            <w:tcW w:w="1212" w:type="dxa"/>
            <w:gridSpan w:val="3"/>
          </w:tcPr>
          <w:p w14:paraId="46E0D166"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r w:rsidRPr="00762D51">
              <w:rPr>
                <w:rFonts w:ascii="Arial" w:hAnsi="Arial" w:cs="Arial"/>
                <w:color w:val="001935"/>
                <w:sz w:val="20"/>
                <w:szCs w:val="20"/>
              </w:rPr>
              <w:t>Member Number:</w:t>
            </w:r>
          </w:p>
        </w:tc>
        <w:tc>
          <w:tcPr>
            <w:tcW w:w="1521" w:type="dxa"/>
          </w:tcPr>
          <w:p w14:paraId="39CE2134"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p>
        </w:tc>
      </w:tr>
      <w:tr w:rsidR="00EF08BF" w:rsidRPr="00762D51" w14:paraId="58A57E26" w14:textId="77777777" w:rsidTr="00581887">
        <w:tc>
          <w:tcPr>
            <w:tcW w:w="2054" w:type="dxa"/>
          </w:tcPr>
          <w:p w14:paraId="70194F53" w14:textId="2EBDC2C8" w:rsidR="00EF08BF" w:rsidRPr="00762D51" w:rsidRDefault="00EF08BF"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r w:rsidRPr="00762D51">
              <w:rPr>
                <w:rFonts w:ascii="Arial" w:hAnsi="Arial" w:cs="Arial"/>
                <w:color w:val="001935"/>
                <w:sz w:val="20"/>
                <w:szCs w:val="20"/>
              </w:rPr>
              <w:t>Are you Aboriginal or Torres Strait Islander?</w:t>
            </w:r>
          </w:p>
        </w:tc>
        <w:tc>
          <w:tcPr>
            <w:tcW w:w="2430" w:type="dxa"/>
            <w:gridSpan w:val="3"/>
          </w:tcPr>
          <w:p w14:paraId="0C1737E2" w14:textId="6B3C235D" w:rsidR="00EF08BF" w:rsidRPr="00762D51" w:rsidRDefault="00EF08BF"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r w:rsidRPr="00762D51">
              <w:rPr>
                <w:rFonts w:ascii="Arial" w:hAnsi="Arial" w:cs="Arial"/>
                <w:color w:val="231F20"/>
                <w:position w:val="-2"/>
                <w:sz w:val="20"/>
                <w:szCs w:val="18"/>
              </w:rPr>
              <w:t></w:t>
            </w:r>
            <w:r w:rsidRPr="00762D51">
              <w:rPr>
                <w:rFonts w:ascii="Arial" w:hAnsi="Arial" w:cs="Arial"/>
                <w:color w:val="231F20"/>
                <w:spacing w:val="-9"/>
                <w:position w:val="-2"/>
                <w:sz w:val="20"/>
                <w:szCs w:val="18"/>
              </w:rPr>
              <w:t xml:space="preserve"> </w:t>
            </w:r>
            <w:r w:rsidRPr="00762D51">
              <w:rPr>
                <w:rFonts w:ascii="Arial" w:hAnsi="Arial" w:cs="Arial"/>
                <w:color w:val="001935"/>
                <w:sz w:val="20"/>
                <w:szCs w:val="20"/>
              </w:rPr>
              <w:t xml:space="preserve">No </w:t>
            </w:r>
          </w:p>
        </w:tc>
        <w:tc>
          <w:tcPr>
            <w:tcW w:w="2430" w:type="dxa"/>
            <w:gridSpan w:val="7"/>
          </w:tcPr>
          <w:p w14:paraId="71C79CC2" w14:textId="7BCEDE37" w:rsidR="00EF08BF" w:rsidRPr="00762D51" w:rsidRDefault="00EF08BF"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r w:rsidRPr="00762D51">
              <w:rPr>
                <w:rFonts w:ascii="Arial" w:hAnsi="Arial" w:cs="Arial"/>
                <w:color w:val="231F20"/>
                <w:sz w:val="20"/>
                <w:szCs w:val="18"/>
              </w:rPr>
              <w:t></w:t>
            </w:r>
            <w:r w:rsidRPr="00762D51">
              <w:rPr>
                <w:rFonts w:ascii="Arial" w:hAnsi="Arial" w:cs="Arial"/>
                <w:color w:val="231F20"/>
                <w:spacing w:val="-9"/>
                <w:sz w:val="20"/>
                <w:szCs w:val="18"/>
              </w:rPr>
              <w:t xml:space="preserve"> </w:t>
            </w:r>
            <w:r w:rsidRPr="00762D51">
              <w:rPr>
                <w:rFonts w:ascii="Arial" w:hAnsi="Arial" w:cs="Arial"/>
                <w:color w:val="001935"/>
                <w:sz w:val="20"/>
                <w:szCs w:val="20"/>
              </w:rPr>
              <w:t xml:space="preserve">Aboriginal   </w:t>
            </w:r>
          </w:p>
        </w:tc>
        <w:tc>
          <w:tcPr>
            <w:tcW w:w="2431" w:type="dxa"/>
            <w:gridSpan w:val="3"/>
          </w:tcPr>
          <w:p w14:paraId="587D43F9" w14:textId="2B295204" w:rsidR="00EF08BF" w:rsidRPr="00762D51" w:rsidRDefault="00EF08BF"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r w:rsidRPr="00762D51">
              <w:rPr>
                <w:rFonts w:ascii="Arial" w:hAnsi="Arial" w:cs="Arial"/>
                <w:color w:val="231F20"/>
                <w:position w:val="3"/>
                <w:sz w:val="20"/>
                <w:szCs w:val="18"/>
              </w:rPr>
              <w:t></w:t>
            </w:r>
            <w:r w:rsidRPr="00762D51">
              <w:rPr>
                <w:rFonts w:ascii="Arial" w:hAnsi="Arial" w:cs="Arial"/>
                <w:color w:val="231F20"/>
                <w:spacing w:val="-15"/>
                <w:position w:val="3"/>
                <w:sz w:val="20"/>
                <w:szCs w:val="18"/>
              </w:rPr>
              <w:t xml:space="preserve"> </w:t>
            </w:r>
            <w:r w:rsidRPr="00762D51">
              <w:rPr>
                <w:rFonts w:ascii="Arial" w:hAnsi="Arial" w:cs="Arial"/>
                <w:color w:val="001935"/>
                <w:sz w:val="20"/>
                <w:szCs w:val="20"/>
              </w:rPr>
              <w:t>Torres Strait Islander</w:t>
            </w:r>
          </w:p>
        </w:tc>
      </w:tr>
      <w:tr w:rsidR="00F6395B" w:rsidRPr="00762D51" w14:paraId="0B8F094B" w14:textId="77777777" w:rsidTr="00EF08BF">
        <w:tc>
          <w:tcPr>
            <w:tcW w:w="2054" w:type="dxa"/>
          </w:tcPr>
          <w:p w14:paraId="30BFA56B"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r w:rsidRPr="00762D51">
              <w:rPr>
                <w:rFonts w:ascii="Arial" w:hAnsi="Arial" w:cs="Arial"/>
                <w:color w:val="001935"/>
                <w:sz w:val="20"/>
                <w:szCs w:val="20"/>
              </w:rPr>
              <w:t>DVA Gold / White:</w:t>
            </w:r>
          </w:p>
        </w:tc>
        <w:tc>
          <w:tcPr>
            <w:tcW w:w="4558" w:type="dxa"/>
            <w:gridSpan w:val="9"/>
          </w:tcPr>
          <w:p w14:paraId="4339D1E9"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jc w:val="both"/>
              <w:rPr>
                <w:rFonts w:ascii="Arial" w:hAnsi="Arial" w:cs="Arial"/>
                <w:color w:val="001935"/>
                <w:sz w:val="20"/>
                <w:szCs w:val="20"/>
              </w:rPr>
            </w:pPr>
          </w:p>
        </w:tc>
        <w:tc>
          <w:tcPr>
            <w:tcW w:w="1212" w:type="dxa"/>
            <w:gridSpan w:val="3"/>
          </w:tcPr>
          <w:p w14:paraId="1C36C1E5"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r w:rsidRPr="00762D51">
              <w:rPr>
                <w:rFonts w:ascii="Arial" w:hAnsi="Arial" w:cs="Arial"/>
                <w:color w:val="001935"/>
                <w:sz w:val="20"/>
                <w:szCs w:val="20"/>
              </w:rPr>
              <w:t>Expiry Date</w:t>
            </w:r>
          </w:p>
        </w:tc>
        <w:tc>
          <w:tcPr>
            <w:tcW w:w="1521" w:type="dxa"/>
          </w:tcPr>
          <w:p w14:paraId="7BB93765"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p>
        </w:tc>
      </w:tr>
      <w:tr w:rsidR="00F6395B" w:rsidRPr="00762D51" w14:paraId="5B9AEEBC" w14:textId="77777777" w:rsidTr="00EF08BF">
        <w:tc>
          <w:tcPr>
            <w:tcW w:w="2054" w:type="dxa"/>
          </w:tcPr>
          <w:p w14:paraId="09642F6E"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001935"/>
                <w:sz w:val="20"/>
                <w:szCs w:val="20"/>
              </w:rPr>
            </w:pPr>
            <w:r w:rsidRPr="00762D51">
              <w:rPr>
                <w:rFonts w:ascii="Arial" w:hAnsi="Arial" w:cs="Arial"/>
                <w:color w:val="001935"/>
                <w:sz w:val="20"/>
                <w:szCs w:val="20"/>
              </w:rPr>
              <w:t>Pension / HCC Number:</w:t>
            </w:r>
          </w:p>
        </w:tc>
        <w:tc>
          <w:tcPr>
            <w:tcW w:w="4558" w:type="dxa"/>
            <w:gridSpan w:val="9"/>
          </w:tcPr>
          <w:p w14:paraId="637C56BE"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p>
        </w:tc>
        <w:tc>
          <w:tcPr>
            <w:tcW w:w="1212" w:type="dxa"/>
            <w:gridSpan w:val="3"/>
          </w:tcPr>
          <w:p w14:paraId="34189150"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r w:rsidRPr="00762D51">
              <w:rPr>
                <w:rFonts w:ascii="Arial" w:hAnsi="Arial" w:cs="Arial"/>
                <w:color w:val="001935"/>
                <w:sz w:val="20"/>
                <w:szCs w:val="20"/>
              </w:rPr>
              <w:t>Expiry Date</w:t>
            </w:r>
          </w:p>
        </w:tc>
        <w:tc>
          <w:tcPr>
            <w:tcW w:w="1521" w:type="dxa"/>
          </w:tcPr>
          <w:p w14:paraId="2D8B7F2F"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p>
        </w:tc>
      </w:tr>
      <w:tr w:rsidR="00F6395B" w:rsidRPr="00762D51" w14:paraId="1DBABA5A" w14:textId="77777777" w:rsidTr="00EF08BF">
        <w:tc>
          <w:tcPr>
            <w:tcW w:w="2054" w:type="dxa"/>
          </w:tcPr>
          <w:p w14:paraId="61C59922"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r w:rsidRPr="00762D51">
              <w:rPr>
                <w:rFonts w:ascii="Arial" w:hAnsi="Arial" w:cs="Arial"/>
                <w:color w:val="001935"/>
                <w:sz w:val="20"/>
                <w:szCs w:val="20"/>
              </w:rPr>
              <w:t>Next of Kin:</w:t>
            </w:r>
          </w:p>
          <w:p w14:paraId="74908A56" w14:textId="67DFA9F8" w:rsidR="00F6395B" w:rsidRPr="00762D51" w:rsidRDefault="006934B5"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i/>
                <w:color w:val="001935"/>
                <w:sz w:val="16"/>
                <w:szCs w:val="20"/>
              </w:rPr>
            </w:pPr>
            <w:r w:rsidRPr="00762D51">
              <w:rPr>
                <w:rFonts w:ascii="Arial" w:hAnsi="Arial" w:cs="Arial"/>
                <w:i/>
                <w:color w:val="001935"/>
                <w:sz w:val="16"/>
                <w:szCs w:val="20"/>
              </w:rPr>
              <w:t xml:space="preserve">(Name, </w:t>
            </w:r>
            <w:r w:rsidR="00E50C4B" w:rsidRPr="00762D51">
              <w:rPr>
                <w:rFonts w:ascii="Arial" w:hAnsi="Arial" w:cs="Arial"/>
                <w:i/>
                <w:color w:val="001935"/>
                <w:sz w:val="16"/>
                <w:szCs w:val="20"/>
              </w:rPr>
              <w:t xml:space="preserve">Relationship, </w:t>
            </w:r>
            <w:r w:rsidRPr="00762D51">
              <w:rPr>
                <w:rFonts w:ascii="Arial" w:hAnsi="Arial" w:cs="Arial"/>
                <w:i/>
                <w:color w:val="001935"/>
                <w:sz w:val="16"/>
                <w:szCs w:val="20"/>
              </w:rPr>
              <w:t>Address &amp; Telephone N</w:t>
            </w:r>
            <w:r w:rsidR="00F6395B" w:rsidRPr="00762D51">
              <w:rPr>
                <w:rFonts w:ascii="Arial" w:hAnsi="Arial" w:cs="Arial"/>
                <w:i/>
                <w:color w:val="001935"/>
                <w:sz w:val="16"/>
                <w:szCs w:val="20"/>
              </w:rPr>
              <w:t>umber)</w:t>
            </w:r>
          </w:p>
          <w:p w14:paraId="6817EF0A"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b/>
                <w:color w:val="001935"/>
                <w:sz w:val="16"/>
                <w:szCs w:val="20"/>
              </w:rPr>
            </w:pPr>
            <w:r w:rsidRPr="00762D51">
              <w:rPr>
                <w:rFonts w:ascii="Arial" w:hAnsi="Arial" w:cs="Arial"/>
                <w:b/>
                <w:color w:val="001935"/>
                <w:sz w:val="16"/>
                <w:szCs w:val="20"/>
              </w:rPr>
              <w:t>Relationship to Patient</w:t>
            </w:r>
          </w:p>
          <w:p w14:paraId="793A3EC0"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b/>
                <w:color w:val="001935"/>
                <w:sz w:val="16"/>
                <w:szCs w:val="20"/>
              </w:rPr>
            </w:pPr>
          </w:p>
        </w:tc>
        <w:tc>
          <w:tcPr>
            <w:tcW w:w="7291" w:type="dxa"/>
            <w:gridSpan w:val="13"/>
          </w:tcPr>
          <w:p w14:paraId="4A865013"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p>
        </w:tc>
      </w:tr>
      <w:tr w:rsidR="00F6395B" w:rsidRPr="00762D51" w14:paraId="423BE46E" w14:textId="77777777" w:rsidTr="00EF08BF">
        <w:tc>
          <w:tcPr>
            <w:tcW w:w="2054" w:type="dxa"/>
          </w:tcPr>
          <w:p w14:paraId="1F8BD32F"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b/>
                <w:color w:val="001935"/>
                <w:sz w:val="20"/>
                <w:szCs w:val="20"/>
              </w:rPr>
            </w:pPr>
            <w:r w:rsidRPr="00762D51">
              <w:rPr>
                <w:rFonts w:ascii="Arial" w:hAnsi="Arial" w:cs="Arial"/>
                <w:b/>
                <w:color w:val="001935"/>
                <w:sz w:val="20"/>
                <w:szCs w:val="20"/>
              </w:rPr>
              <w:t>Emergency contact</w:t>
            </w:r>
          </w:p>
          <w:p w14:paraId="5231664C"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i/>
                <w:color w:val="001935"/>
                <w:sz w:val="16"/>
                <w:szCs w:val="20"/>
              </w:rPr>
            </w:pPr>
            <w:r w:rsidRPr="00762D51">
              <w:rPr>
                <w:rFonts w:ascii="Arial" w:hAnsi="Arial" w:cs="Arial"/>
                <w:i/>
                <w:color w:val="001935"/>
                <w:sz w:val="16"/>
                <w:szCs w:val="20"/>
              </w:rPr>
              <w:lastRenderedPageBreak/>
              <w:t>(if different to Next of Kin)</w:t>
            </w:r>
          </w:p>
        </w:tc>
        <w:tc>
          <w:tcPr>
            <w:tcW w:w="7291" w:type="dxa"/>
            <w:gridSpan w:val="13"/>
          </w:tcPr>
          <w:p w14:paraId="4C2E629A" w14:textId="5785AC6E"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16"/>
                <w:szCs w:val="20"/>
              </w:rPr>
            </w:pPr>
            <w:r w:rsidRPr="00762D51">
              <w:rPr>
                <w:rFonts w:ascii="Arial" w:hAnsi="Arial" w:cs="Arial"/>
                <w:color w:val="001935"/>
                <w:sz w:val="16"/>
                <w:szCs w:val="20"/>
              </w:rPr>
              <w:lastRenderedPageBreak/>
              <w:t>(Name</w:t>
            </w:r>
            <w:r w:rsidR="00E50C4B" w:rsidRPr="00762D51">
              <w:rPr>
                <w:rFonts w:ascii="Arial" w:hAnsi="Arial" w:cs="Arial"/>
                <w:color w:val="001935"/>
                <w:sz w:val="16"/>
                <w:szCs w:val="20"/>
              </w:rPr>
              <w:t>, Relationship</w:t>
            </w:r>
            <w:r w:rsidRPr="00762D51">
              <w:rPr>
                <w:rFonts w:ascii="Arial" w:hAnsi="Arial" w:cs="Arial"/>
                <w:color w:val="001935"/>
                <w:sz w:val="16"/>
                <w:szCs w:val="20"/>
              </w:rPr>
              <w:t xml:space="preserve"> and Telephone Number of the person we can contact if needed)</w:t>
            </w:r>
          </w:p>
          <w:p w14:paraId="2A89847D"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16"/>
                <w:szCs w:val="20"/>
              </w:rPr>
            </w:pPr>
          </w:p>
          <w:p w14:paraId="78AC8161"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16"/>
                <w:szCs w:val="20"/>
              </w:rPr>
            </w:pPr>
          </w:p>
          <w:p w14:paraId="0CEC5B81"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16"/>
                <w:szCs w:val="20"/>
              </w:rPr>
            </w:pPr>
          </w:p>
          <w:p w14:paraId="627F21AD"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p>
        </w:tc>
      </w:tr>
    </w:tbl>
    <w:p w14:paraId="0EB73019" w14:textId="14F9DC43" w:rsidR="006934B5" w:rsidRPr="00762D51" w:rsidRDefault="006934B5"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b/>
          <w:color w:val="001935"/>
          <w:sz w:val="20"/>
          <w:szCs w:val="20"/>
        </w:rPr>
      </w:pPr>
    </w:p>
    <w:p w14:paraId="598A9171" w14:textId="77777777" w:rsidR="005954C5" w:rsidRPr="00762D51" w:rsidRDefault="005954C5" w:rsidP="005954C5">
      <w:pPr>
        <w:rPr>
          <w:rFonts w:ascii="Arial" w:hAnsi="Arial" w:cs="Arial"/>
          <w:sz w:val="18"/>
          <w:szCs w:val="18"/>
        </w:rPr>
      </w:pPr>
      <w:r w:rsidRPr="00762D51">
        <w:rPr>
          <w:rFonts w:ascii="Arial" w:hAnsi="Arial" w:cs="Arial"/>
          <w:sz w:val="18"/>
          <w:szCs w:val="18"/>
        </w:rPr>
        <w:t>Do you consent to us communicating with you via SMS on your doctor’s behalf? Y / N</w:t>
      </w:r>
      <w:r w:rsidRPr="00762D51">
        <w:rPr>
          <w:rFonts w:ascii="Arial" w:hAnsi="Arial" w:cs="Arial"/>
          <w:sz w:val="20"/>
          <w:szCs w:val="20"/>
        </w:rPr>
        <w:t xml:space="preserve"> </w:t>
      </w:r>
      <w:r w:rsidRPr="00762D51">
        <w:rPr>
          <w:rFonts w:ascii="Arial" w:hAnsi="Arial" w:cs="Arial"/>
          <w:sz w:val="20"/>
          <w:szCs w:val="20"/>
        </w:rPr>
        <w:br/>
      </w:r>
    </w:p>
    <w:p w14:paraId="1EAD35E4" w14:textId="3F8C6545" w:rsidR="00762D51" w:rsidRDefault="005954C5" w:rsidP="005954C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b/>
          <w:color w:val="001935"/>
          <w:sz w:val="20"/>
          <w:szCs w:val="20"/>
        </w:rPr>
      </w:pPr>
      <w:r w:rsidRPr="00762D51">
        <w:rPr>
          <w:rFonts w:ascii="Arial" w:hAnsi="Arial" w:cs="Arial"/>
          <w:sz w:val="18"/>
          <w:szCs w:val="18"/>
        </w:rPr>
        <w:t xml:space="preserve">Do you consent to receive </w:t>
      </w:r>
      <w:r w:rsidR="0066445C" w:rsidRPr="0066445C">
        <w:rPr>
          <w:rFonts w:ascii="Arial" w:hAnsi="Arial" w:cs="Arial"/>
          <w:sz w:val="18"/>
          <w:szCs w:val="18"/>
        </w:rPr>
        <w:t>alerts,</w:t>
      </w:r>
      <w:r w:rsidR="0066445C">
        <w:rPr>
          <w:rFonts w:ascii="Arial" w:hAnsi="Arial" w:cs="Arial"/>
          <w:sz w:val="18"/>
          <w:szCs w:val="18"/>
        </w:rPr>
        <w:t xml:space="preserve"> educational </w:t>
      </w:r>
      <w:r w:rsidR="0075214B">
        <w:rPr>
          <w:rFonts w:ascii="Arial" w:hAnsi="Arial" w:cs="Arial"/>
          <w:sz w:val="18"/>
          <w:szCs w:val="18"/>
        </w:rPr>
        <w:t>and other health alerts,</w:t>
      </w:r>
      <w:ins w:id="0" w:author="Faisal Khan" w:date="2025-03-06T17:11:00Z">
        <w:r w:rsidR="0066445C" w:rsidRPr="0066445C">
          <w:rPr>
            <w:rFonts w:ascii="Arial" w:hAnsi="Arial" w:cs="Arial"/>
            <w:sz w:val="18"/>
            <w:szCs w:val="18"/>
          </w:rPr>
          <w:t xml:space="preserve"> </w:t>
        </w:r>
      </w:ins>
      <w:r w:rsidRPr="00762D51">
        <w:rPr>
          <w:rFonts w:ascii="Arial" w:hAnsi="Arial" w:cs="Arial"/>
          <w:sz w:val="18"/>
          <w:szCs w:val="18"/>
        </w:rPr>
        <w:t>news, information about services, promotions and offers from us (and our third-party partners) and consent to your personal or sensitive information being used for this purpose? You may unsubscribe from these communications at any time   Y/ N</w:t>
      </w:r>
    </w:p>
    <w:p w14:paraId="43E2BBFF" w14:textId="6C52F715" w:rsidR="00762D51" w:rsidRDefault="00762D51"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b/>
          <w:color w:val="001935"/>
          <w:sz w:val="20"/>
          <w:szCs w:val="20"/>
        </w:rPr>
      </w:pPr>
    </w:p>
    <w:p w14:paraId="24BCE448" w14:textId="2A80EA5E" w:rsidR="003E2497" w:rsidRDefault="003E2497"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b/>
          <w:color w:val="001935"/>
          <w:sz w:val="20"/>
          <w:szCs w:val="20"/>
        </w:rPr>
      </w:pPr>
      <w:r w:rsidRPr="00762D51">
        <w:rPr>
          <w:rFonts w:ascii="Arial" w:hAnsi="Arial" w:cs="Arial"/>
          <w:b/>
          <w:color w:val="001935"/>
          <w:sz w:val="20"/>
          <w:szCs w:val="20"/>
        </w:rPr>
        <w:t xml:space="preserve">Please complete </w:t>
      </w:r>
      <w:r w:rsidR="00DE5A6A" w:rsidRPr="00762D51">
        <w:rPr>
          <w:rFonts w:ascii="Arial" w:hAnsi="Arial" w:cs="Arial"/>
          <w:b/>
          <w:color w:val="001935"/>
          <w:sz w:val="20"/>
          <w:szCs w:val="20"/>
        </w:rPr>
        <w:t>if signing as a parent/guardian</w:t>
      </w:r>
      <w:r w:rsidRPr="00762D51">
        <w:rPr>
          <w:rFonts w:ascii="Arial" w:hAnsi="Arial" w:cs="Arial"/>
          <w:b/>
          <w:color w:val="001935"/>
          <w:sz w:val="20"/>
          <w:szCs w:val="20"/>
        </w:rPr>
        <w:t>:</w:t>
      </w:r>
    </w:p>
    <w:p w14:paraId="7EA9A765" w14:textId="77777777" w:rsidR="00C35883" w:rsidRPr="00762D51" w:rsidRDefault="00C35883"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b/>
          <w:color w:val="001935"/>
          <w:sz w:val="20"/>
          <w:szCs w:val="20"/>
        </w:rPr>
      </w:pPr>
    </w:p>
    <w:tbl>
      <w:tblPr>
        <w:tblStyle w:val="TableGrid"/>
        <w:tblW w:w="0" w:type="auto"/>
        <w:tblLook w:val="00A0" w:firstRow="1" w:lastRow="0" w:firstColumn="1" w:lastColumn="0" w:noHBand="0" w:noVBand="0"/>
      </w:tblPr>
      <w:tblGrid>
        <w:gridCol w:w="3369"/>
        <w:gridCol w:w="4110"/>
        <w:gridCol w:w="993"/>
        <w:gridCol w:w="1099"/>
      </w:tblGrid>
      <w:tr w:rsidR="003E2497" w:rsidRPr="00762D51" w14:paraId="5A95950E" w14:textId="77777777">
        <w:tc>
          <w:tcPr>
            <w:tcW w:w="3369" w:type="dxa"/>
          </w:tcPr>
          <w:p w14:paraId="7D8E76A5" w14:textId="77777777" w:rsidR="003E2497" w:rsidRPr="00762D51" w:rsidRDefault="003E2497"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both"/>
              <w:rPr>
                <w:rFonts w:ascii="Arial" w:hAnsi="Arial" w:cs="Arial"/>
                <w:color w:val="001935"/>
                <w:sz w:val="20"/>
                <w:szCs w:val="20"/>
              </w:rPr>
            </w:pPr>
            <w:r w:rsidRPr="00762D51">
              <w:rPr>
                <w:rFonts w:ascii="Arial" w:hAnsi="Arial" w:cs="Arial"/>
                <w:color w:val="001935"/>
                <w:sz w:val="20"/>
                <w:szCs w:val="20"/>
              </w:rPr>
              <w:t>Parent/Guardian Name:</w:t>
            </w:r>
          </w:p>
        </w:tc>
        <w:tc>
          <w:tcPr>
            <w:tcW w:w="6202" w:type="dxa"/>
            <w:gridSpan w:val="3"/>
          </w:tcPr>
          <w:p w14:paraId="5D6A85A3" w14:textId="77777777" w:rsidR="003E2497" w:rsidRPr="00762D51" w:rsidRDefault="003E2497"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b/>
                <w:color w:val="001935"/>
                <w:sz w:val="20"/>
                <w:szCs w:val="20"/>
              </w:rPr>
            </w:pPr>
          </w:p>
        </w:tc>
      </w:tr>
      <w:tr w:rsidR="003E2497" w:rsidRPr="00762D51" w14:paraId="71819BC3" w14:textId="77777777">
        <w:tc>
          <w:tcPr>
            <w:tcW w:w="3369" w:type="dxa"/>
          </w:tcPr>
          <w:p w14:paraId="378427EF" w14:textId="77777777" w:rsidR="003E2497" w:rsidRPr="00762D51" w:rsidRDefault="003E2497"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both"/>
              <w:rPr>
                <w:rFonts w:ascii="Arial" w:hAnsi="Arial" w:cs="Arial"/>
                <w:color w:val="001935"/>
                <w:sz w:val="20"/>
                <w:szCs w:val="20"/>
              </w:rPr>
            </w:pPr>
            <w:r w:rsidRPr="00762D51">
              <w:rPr>
                <w:rFonts w:ascii="Arial" w:hAnsi="Arial" w:cs="Arial"/>
                <w:color w:val="001935"/>
                <w:sz w:val="20"/>
                <w:szCs w:val="20"/>
              </w:rPr>
              <w:t>Parent/Guardian DOB:</w:t>
            </w:r>
          </w:p>
        </w:tc>
        <w:tc>
          <w:tcPr>
            <w:tcW w:w="6202" w:type="dxa"/>
            <w:gridSpan w:val="3"/>
          </w:tcPr>
          <w:p w14:paraId="63FCBA3D" w14:textId="77777777" w:rsidR="003E2497" w:rsidRPr="00762D51" w:rsidRDefault="003E2497"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b/>
                <w:color w:val="001935"/>
                <w:sz w:val="20"/>
                <w:szCs w:val="20"/>
              </w:rPr>
            </w:pPr>
          </w:p>
        </w:tc>
      </w:tr>
      <w:tr w:rsidR="003E2497" w:rsidRPr="00762D51" w14:paraId="62119D97" w14:textId="77777777">
        <w:tc>
          <w:tcPr>
            <w:tcW w:w="3369" w:type="dxa"/>
          </w:tcPr>
          <w:p w14:paraId="14416D5F" w14:textId="77777777" w:rsidR="003E2497" w:rsidRPr="00762D51" w:rsidRDefault="003457E1"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Arial" w:hAnsi="Arial" w:cs="Arial"/>
                <w:color w:val="001935"/>
                <w:sz w:val="20"/>
                <w:szCs w:val="20"/>
              </w:rPr>
            </w:pPr>
            <w:r w:rsidRPr="00762D51">
              <w:rPr>
                <w:rFonts w:ascii="Arial" w:hAnsi="Arial" w:cs="Arial"/>
                <w:color w:val="001935"/>
                <w:sz w:val="20"/>
                <w:szCs w:val="20"/>
              </w:rPr>
              <w:t xml:space="preserve">Parent/Guardian </w:t>
            </w:r>
            <w:r w:rsidR="003E2497" w:rsidRPr="00762D51">
              <w:rPr>
                <w:rFonts w:ascii="Arial" w:hAnsi="Arial" w:cs="Arial"/>
                <w:color w:val="001935"/>
                <w:sz w:val="20"/>
                <w:szCs w:val="20"/>
              </w:rPr>
              <w:t>Medicare Number:</w:t>
            </w:r>
          </w:p>
        </w:tc>
        <w:tc>
          <w:tcPr>
            <w:tcW w:w="4110" w:type="dxa"/>
          </w:tcPr>
          <w:p w14:paraId="2D0D8DC9" w14:textId="77777777" w:rsidR="003E2497" w:rsidRPr="00762D51" w:rsidRDefault="003E2497"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b/>
                <w:color w:val="001935"/>
                <w:sz w:val="20"/>
                <w:szCs w:val="20"/>
              </w:rPr>
            </w:pPr>
          </w:p>
        </w:tc>
        <w:tc>
          <w:tcPr>
            <w:tcW w:w="993" w:type="dxa"/>
          </w:tcPr>
          <w:p w14:paraId="7C051B4D" w14:textId="77777777" w:rsidR="003E2497" w:rsidRPr="00762D51" w:rsidRDefault="003E2497"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r w:rsidRPr="00762D51">
              <w:rPr>
                <w:rFonts w:ascii="Arial" w:hAnsi="Arial" w:cs="Arial"/>
                <w:color w:val="001935"/>
                <w:sz w:val="20"/>
                <w:szCs w:val="20"/>
              </w:rPr>
              <w:t>Ref No.</w:t>
            </w:r>
          </w:p>
        </w:tc>
        <w:tc>
          <w:tcPr>
            <w:tcW w:w="1099" w:type="dxa"/>
          </w:tcPr>
          <w:p w14:paraId="6AF55D85" w14:textId="77777777" w:rsidR="003E2497" w:rsidRPr="00762D51" w:rsidRDefault="003E2497"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b/>
                <w:color w:val="001935"/>
                <w:sz w:val="20"/>
                <w:szCs w:val="20"/>
              </w:rPr>
            </w:pPr>
          </w:p>
        </w:tc>
      </w:tr>
    </w:tbl>
    <w:p w14:paraId="3517BCE2" w14:textId="14839977" w:rsidR="00762D51" w:rsidRPr="00762D51" w:rsidRDefault="00762D51"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b/>
          <w:color w:val="001935"/>
          <w:sz w:val="20"/>
          <w:szCs w:val="20"/>
        </w:rPr>
      </w:pPr>
    </w:p>
    <w:tbl>
      <w:tblPr>
        <w:tblW w:w="0" w:type="auto"/>
        <w:tblLook w:val="0000" w:firstRow="0" w:lastRow="0" w:firstColumn="0" w:lastColumn="0" w:noHBand="0" w:noVBand="0"/>
      </w:tblPr>
      <w:tblGrid>
        <w:gridCol w:w="5337"/>
        <w:gridCol w:w="4018"/>
      </w:tblGrid>
      <w:tr w:rsidR="00ED11D6" w:rsidRPr="00762D51" w14:paraId="503BCC06" w14:textId="77777777" w:rsidTr="00762D51">
        <w:tc>
          <w:tcPr>
            <w:tcW w:w="5337" w:type="dxa"/>
          </w:tcPr>
          <w:p w14:paraId="52D16D86" w14:textId="111786B1" w:rsidR="00F5338C" w:rsidRPr="00762D51" w:rsidRDefault="00F5338C"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jc w:val="both"/>
              <w:rPr>
                <w:rFonts w:ascii="Arial" w:eastAsia="MS Gothic" w:hAnsi="Arial" w:cs="Arial"/>
                <w:bCs/>
                <w:sz w:val="20"/>
                <w:szCs w:val="20"/>
                <w:lang w:val="en-AU"/>
              </w:rPr>
            </w:pPr>
          </w:p>
        </w:tc>
        <w:tc>
          <w:tcPr>
            <w:tcW w:w="4018" w:type="dxa"/>
          </w:tcPr>
          <w:p w14:paraId="476386EB" w14:textId="77777777" w:rsidR="00ED11D6" w:rsidRPr="00762D51" w:rsidRDefault="00ED11D6"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Arial" w:eastAsia="MS Gothic" w:hAnsi="Arial" w:cs="Arial"/>
                <w:sz w:val="20"/>
                <w:szCs w:val="20"/>
              </w:rPr>
            </w:pPr>
          </w:p>
        </w:tc>
      </w:tr>
      <w:tr w:rsidR="00ED11D6" w:rsidRPr="00762D51" w14:paraId="07961999" w14:textId="77777777" w:rsidTr="00762D51">
        <w:tc>
          <w:tcPr>
            <w:tcW w:w="5337" w:type="dxa"/>
          </w:tcPr>
          <w:p w14:paraId="5939B420" w14:textId="3BC84C3F" w:rsidR="00ED11D6" w:rsidRPr="00762D51" w:rsidRDefault="00ED11D6"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jc w:val="both"/>
              <w:rPr>
                <w:rFonts w:ascii="Arial" w:eastAsia="MS Gothic" w:hAnsi="Arial" w:cs="Arial"/>
                <w:bCs/>
                <w:sz w:val="20"/>
                <w:szCs w:val="20"/>
                <w:lang w:val="en-AU"/>
              </w:rPr>
            </w:pPr>
            <w:r w:rsidRPr="00762D51">
              <w:rPr>
                <w:rFonts w:ascii="Arial" w:hAnsi="Arial" w:cs="Arial"/>
                <w:sz w:val="20"/>
                <w:szCs w:val="20"/>
              </w:rPr>
              <w:t>Signature:</w:t>
            </w:r>
            <w:r w:rsidRPr="00762D51">
              <w:rPr>
                <w:rFonts w:ascii="Arial" w:hAnsi="Arial" w:cs="Arial"/>
                <w:sz w:val="20"/>
                <w:szCs w:val="20"/>
                <w:u w:val="single"/>
              </w:rPr>
              <w:tab/>
            </w:r>
            <w:r w:rsidRPr="00762D51">
              <w:rPr>
                <w:rFonts w:ascii="Arial" w:hAnsi="Arial" w:cs="Arial"/>
                <w:sz w:val="20"/>
                <w:szCs w:val="20"/>
                <w:u w:val="single"/>
              </w:rPr>
              <w:tab/>
            </w:r>
            <w:r w:rsidRPr="00762D51">
              <w:rPr>
                <w:rFonts w:ascii="Arial" w:hAnsi="Arial" w:cs="Arial"/>
                <w:sz w:val="20"/>
                <w:szCs w:val="20"/>
                <w:u w:val="single"/>
              </w:rPr>
              <w:tab/>
            </w:r>
            <w:r w:rsidRPr="00762D51">
              <w:rPr>
                <w:rFonts w:ascii="Arial" w:hAnsi="Arial" w:cs="Arial"/>
                <w:sz w:val="20"/>
                <w:szCs w:val="20"/>
                <w:u w:val="single"/>
              </w:rPr>
              <w:tab/>
            </w:r>
            <w:r w:rsidRPr="00762D51">
              <w:rPr>
                <w:rFonts w:ascii="Arial" w:hAnsi="Arial" w:cs="Arial"/>
                <w:sz w:val="20"/>
                <w:szCs w:val="20"/>
                <w:u w:val="single"/>
              </w:rPr>
              <w:tab/>
            </w:r>
            <w:r w:rsidRPr="00762D51">
              <w:rPr>
                <w:rFonts w:ascii="Arial" w:hAnsi="Arial" w:cs="Arial"/>
                <w:sz w:val="20"/>
                <w:szCs w:val="20"/>
                <w:u w:val="single"/>
              </w:rPr>
              <w:tab/>
            </w:r>
            <w:r w:rsidRPr="00762D51">
              <w:rPr>
                <w:rFonts w:ascii="Arial" w:hAnsi="Arial" w:cs="Arial"/>
                <w:sz w:val="20"/>
                <w:szCs w:val="20"/>
                <w:u w:val="single"/>
              </w:rPr>
              <w:tab/>
            </w:r>
            <w:r w:rsidRPr="00762D51">
              <w:rPr>
                <w:rFonts w:ascii="Arial" w:hAnsi="Arial" w:cs="Arial"/>
                <w:sz w:val="20"/>
                <w:szCs w:val="20"/>
                <w:u w:val="single"/>
              </w:rPr>
              <w:tab/>
            </w:r>
          </w:p>
        </w:tc>
        <w:tc>
          <w:tcPr>
            <w:tcW w:w="4018" w:type="dxa"/>
            <w:vAlign w:val="center"/>
          </w:tcPr>
          <w:p w14:paraId="15C0269D" w14:textId="31EE343D" w:rsidR="00ED11D6" w:rsidRPr="00762D51" w:rsidRDefault="00ED11D6"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Arial" w:eastAsia="MS Gothic" w:hAnsi="Arial" w:cs="Arial"/>
                <w:sz w:val="20"/>
                <w:szCs w:val="20"/>
              </w:rPr>
            </w:pPr>
            <w:r w:rsidRPr="00762D51">
              <w:rPr>
                <w:rFonts w:ascii="Arial" w:hAnsi="Arial" w:cs="Arial"/>
                <w:sz w:val="20"/>
                <w:szCs w:val="20"/>
              </w:rPr>
              <w:t>Date______/______/_______</w:t>
            </w:r>
          </w:p>
        </w:tc>
      </w:tr>
    </w:tbl>
    <w:p w14:paraId="06BCB348" w14:textId="77777777" w:rsidR="00F306EF" w:rsidRPr="00762D51" w:rsidRDefault="00F306EF"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eastAsia="MS Gothic" w:hAnsi="Arial" w:cs="Arial"/>
          <w:b/>
          <w:sz w:val="20"/>
          <w:szCs w:val="20"/>
          <w:lang w:val="en-AU"/>
        </w:rPr>
      </w:pPr>
    </w:p>
    <w:p w14:paraId="2D3EC76C" w14:textId="77777777" w:rsidR="00B612CE" w:rsidRPr="00762D51" w:rsidRDefault="00B612CE" w:rsidP="00762D51">
      <w:pPr>
        <w:jc w:val="both"/>
        <w:rPr>
          <w:rFonts w:ascii="Arial" w:hAnsi="Arial" w:cs="Arial"/>
          <w:sz w:val="20"/>
          <w:szCs w:val="20"/>
        </w:rPr>
      </w:pPr>
    </w:p>
    <w:p w14:paraId="5C754F80" w14:textId="66FD53DA" w:rsidR="008D2C70" w:rsidRPr="00762D51" w:rsidRDefault="008D2C70" w:rsidP="00762D51">
      <w:pPr>
        <w:jc w:val="both"/>
        <w:rPr>
          <w:rFonts w:ascii="Arial" w:hAnsi="Arial" w:cs="Arial"/>
          <w:b/>
          <w:sz w:val="20"/>
          <w:szCs w:val="20"/>
          <w:u w:val="single"/>
        </w:rPr>
      </w:pPr>
      <w:r w:rsidRPr="00762D51">
        <w:rPr>
          <w:rFonts w:ascii="Arial" w:hAnsi="Arial" w:cs="Arial"/>
          <w:b/>
          <w:sz w:val="20"/>
          <w:szCs w:val="20"/>
          <w:u w:val="single"/>
        </w:rPr>
        <w:t xml:space="preserve">Part B:  Your </w:t>
      </w:r>
      <w:r w:rsidR="00E71E8B" w:rsidRPr="00762D51">
        <w:rPr>
          <w:rFonts w:ascii="Arial" w:hAnsi="Arial" w:cs="Arial"/>
          <w:b/>
          <w:sz w:val="20"/>
          <w:szCs w:val="20"/>
          <w:u w:val="single"/>
        </w:rPr>
        <w:t>p</w:t>
      </w:r>
      <w:r w:rsidRPr="00762D51">
        <w:rPr>
          <w:rFonts w:ascii="Arial" w:hAnsi="Arial" w:cs="Arial"/>
          <w:b/>
          <w:sz w:val="20"/>
          <w:szCs w:val="20"/>
          <w:u w:val="single"/>
        </w:rPr>
        <w:t>rivacy</w:t>
      </w:r>
      <w:r w:rsidR="00E71E8B" w:rsidRPr="00762D51">
        <w:rPr>
          <w:rFonts w:ascii="Arial" w:hAnsi="Arial" w:cs="Arial"/>
          <w:b/>
          <w:sz w:val="20"/>
          <w:szCs w:val="20"/>
          <w:u w:val="single"/>
        </w:rPr>
        <w:t xml:space="preserve"> and medical records</w:t>
      </w:r>
    </w:p>
    <w:p w14:paraId="1B77D677" w14:textId="77777777" w:rsidR="008D2C70" w:rsidRPr="00762D51" w:rsidRDefault="008D2C70" w:rsidP="00762D51">
      <w:pPr>
        <w:jc w:val="both"/>
        <w:rPr>
          <w:rFonts w:ascii="Arial" w:hAnsi="Arial" w:cs="Arial"/>
          <w:sz w:val="20"/>
          <w:szCs w:val="20"/>
        </w:rPr>
      </w:pPr>
    </w:p>
    <w:p w14:paraId="5B35DCC8" w14:textId="20BA8A5F" w:rsidR="00762D51" w:rsidRPr="00126410" w:rsidRDefault="00762D51" w:rsidP="0012641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jc w:val="both"/>
        <w:rPr>
          <w:rFonts w:ascii="Arial" w:hAnsi="Arial" w:cs="Arial"/>
          <w:b/>
          <w:bCs/>
          <w:sz w:val="18"/>
          <w:szCs w:val="18"/>
          <w:u w:val="single"/>
        </w:rPr>
      </w:pPr>
      <w:r w:rsidRPr="00762D51">
        <w:rPr>
          <w:rFonts w:ascii="Arial" w:hAnsi="Arial" w:cs="Arial"/>
          <w:sz w:val="18"/>
          <w:szCs w:val="18"/>
        </w:rPr>
        <w:t xml:space="preserve">In accordance with section 6(1) of the </w:t>
      </w:r>
      <w:r w:rsidRPr="00762D51">
        <w:rPr>
          <w:rFonts w:ascii="Arial" w:hAnsi="Arial" w:cs="Arial"/>
          <w:i/>
          <w:sz w:val="18"/>
          <w:szCs w:val="18"/>
        </w:rPr>
        <w:t>Privacy Act 1988</w:t>
      </w:r>
      <w:r w:rsidRPr="00762D51">
        <w:rPr>
          <w:rFonts w:ascii="Arial" w:hAnsi="Arial" w:cs="Arial"/>
          <w:iCs/>
          <w:sz w:val="18"/>
          <w:szCs w:val="18"/>
        </w:rPr>
        <w:t xml:space="preserve"> (</w:t>
      </w:r>
      <w:proofErr w:type="spellStart"/>
      <w:r w:rsidRPr="00762D51">
        <w:rPr>
          <w:rFonts w:ascii="Arial" w:hAnsi="Arial" w:cs="Arial"/>
          <w:iCs/>
          <w:sz w:val="18"/>
          <w:szCs w:val="18"/>
        </w:rPr>
        <w:t>Cth</w:t>
      </w:r>
      <w:proofErr w:type="spellEnd"/>
      <w:r w:rsidRPr="00762D51">
        <w:rPr>
          <w:rFonts w:ascii="Arial" w:hAnsi="Arial" w:cs="Arial"/>
          <w:iCs/>
          <w:sz w:val="18"/>
          <w:szCs w:val="18"/>
        </w:rPr>
        <w:t>) (</w:t>
      </w:r>
      <w:r w:rsidRPr="00762D51">
        <w:rPr>
          <w:rFonts w:ascii="Arial" w:hAnsi="Arial" w:cs="Arial"/>
          <w:b/>
          <w:bCs/>
          <w:iCs/>
          <w:sz w:val="18"/>
          <w:szCs w:val="18"/>
        </w:rPr>
        <w:t>Privacy Act</w:t>
      </w:r>
      <w:r w:rsidRPr="00762D51">
        <w:rPr>
          <w:rFonts w:ascii="Arial" w:hAnsi="Arial" w:cs="Arial"/>
          <w:iCs/>
          <w:sz w:val="18"/>
          <w:szCs w:val="18"/>
        </w:rPr>
        <w:t>),</w:t>
      </w:r>
      <w:r w:rsidRPr="00762D51">
        <w:rPr>
          <w:rFonts w:ascii="Arial" w:hAnsi="Arial" w:cs="Arial"/>
          <w:i/>
          <w:sz w:val="18"/>
          <w:szCs w:val="18"/>
        </w:rPr>
        <w:t xml:space="preserve"> </w:t>
      </w:r>
      <w:r w:rsidRPr="00762D51">
        <w:rPr>
          <w:rFonts w:ascii="Arial" w:hAnsi="Arial" w:cs="Arial"/>
          <w:sz w:val="18"/>
          <w:szCs w:val="18"/>
        </w:rPr>
        <w:t xml:space="preserve">all information collected in this </w:t>
      </w:r>
      <w:r w:rsidR="0064714F">
        <w:rPr>
          <w:rFonts w:ascii="Arial" w:hAnsi="Arial" w:cs="Arial"/>
          <w:sz w:val="18"/>
          <w:szCs w:val="18"/>
        </w:rPr>
        <w:t xml:space="preserve">medical </w:t>
      </w:r>
      <w:r w:rsidRPr="00762D51">
        <w:rPr>
          <w:rFonts w:ascii="Arial" w:hAnsi="Arial" w:cs="Arial"/>
          <w:sz w:val="18"/>
          <w:szCs w:val="18"/>
        </w:rPr>
        <w:t xml:space="preserve">practice is treated as ‘sensitive information’. To protect your privacy, </w:t>
      </w:r>
      <w:r w:rsidRPr="0066445C">
        <w:rPr>
          <w:rFonts w:ascii="Arial" w:hAnsi="Arial" w:cs="Arial"/>
          <w:sz w:val="18"/>
          <w:szCs w:val="18"/>
        </w:rPr>
        <w:t>(“</w:t>
      </w:r>
      <w:r w:rsidR="007B46FE">
        <w:rPr>
          <w:rFonts w:ascii="Arial" w:hAnsi="Arial" w:cs="Arial"/>
          <w:bCs/>
          <w:sz w:val="18"/>
          <w:szCs w:val="18"/>
        </w:rPr>
        <w:t>Wallsend</w:t>
      </w:r>
      <w:r w:rsidR="00D73D4D" w:rsidRPr="00D73D4D">
        <w:rPr>
          <w:rFonts w:ascii="Arial" w:hAnsi="Arial" w:cs="Arial"/>
          <w:bCs/>
          <w:sz w:val="18"/>
          <w:szCs w:val="18"/>
        </w:rPr>
        <w:t xml:space="preserve"> Healthcare</w:t>
      </w:r>
      <w:r w:rsidRPr="00126410">
        <w:rPr>
          <w:rFonts w:ascii="Arial" w:hAnsi="Arial" w:cs="Arial"/>
          <w:sz w:val="18"/>
          <w:szCs w:val="18"/>
        </w:rPr>
        <w:t>”) operates in accordance with the Privacy Act and its Privacy Policy. A copy of our Privacy Policy is available free of charge from reception</w:t>
      </w:r>
      <w:r w:rsidR="00126410">
        <w:rPr>
          <w:rFonts w:ascii="Arial" w:hAnsi="Arial" w:cs="Arial"/>
          <w:iCs/>
          <w:sz w:val="18"/>
          <w:szCs w:val="18"/>
        </w:rPr>
        <w:t xml:space="preserve"> or </w:t>
      </w:r>
      <w:r w:rsidRPr="00126410">
        <w:rPr>
          <w:rFonts w:ascii="Arial" w:hAnsi="Arial" w:cs="Arial"/>
          <w:iCs/>
          <w:sz w:val="18"/>
          <w:szCs w:val="18"/>
        </w:rPr>
        <w:t xml:space="preserve">on our website at </w:t>
      </w:r>
      <w:r w:rsidRPr="00126410">
        <w:rPr>
          <w:rFonts w:ascii="Arial" w:hAnsi="Arial" w:cs="Arial"/>
          <w:b/>
          <w:bCs/>
          <w:iCs/>
          <w:sz w:val="18"/>
          <w:szCs w:val="18"/>
        </w:rPr>
        <w:t>{</w:t>
      </w:r>
      <w:r w:rsidR="007B46FE" w:rsidRPr="007B46FE">
        <w:rPr>
          <w:rFonts w:ascii="Arial" w:hAnsi="Arial" w:cs="Arial"/>
          <w:b/>
          <w:bCs/>
          <w:iCs/>
          <w:sz w:val="18"/>
          <w:szCs w:val="18"/>
        </w:rPr>
        <w:t>https://wallsendhealthcare.com.au/privacy-policy/</w:t>
      </w:r>
      <w:r w:rsidRPr="00126410">
        <w:rPr>
          <w:rFonts w:ascii="Arial" w:hAnsi="Arial" w:cs="Arial"/>
          <w:b/>
          <w:bCs/>
          <w:iCs/>
          <w:sz w:val="18"/>
          <w:szCs w:val="18"/>
        </w:rPr>
        <w:t>}</w:t>
      </w:r>
      <w:r w:rsidRPr="00126410">
        <w:rPr>
          <w:rFonts w:ascii="Arial" w:hAnsi="Arial" w:cs="Arial"/>
          <w:iCs/>
          <w:sz w:val="18"/>
          <w:szCs w:val="18"/>
        </w:rPr>
        <w:t>.</w:t>
      </w:r>
    </w:p>
    <w:p w14:paraId="3C63C9F6" w14:textId="77777777" w:rsidR="00762D51" w:rsidRPr="00762D51" w:rsidRDefault="00762D51" w:rsidP="00762D51">
      <w:pPr>
        <w:pStyle w:val="ListParagraph"/>
        <w:ind w:left="567" w:hanging="567"/>
        <w:jc w:val="both"/>
        <w:rPr>
          <w:rFonts w:ascii="Arial" w:hAnsi="Arial" w:cs="Arial"/>
          <w:sz w:val="18"/>
          <w:szCs w:val="18"/>
        </w:rPr>
      </w:pPr>
    </w:p>
    <w:p w14:paraId="5B47AC05" w14:textId="044AD688" w:rsidR="00762D51" w:rsidRPr="00762D51" w:rsidRDefault="00762D51" w:rsidP="00762D51">
      <w:pPr>
        <w:pStyle w:val="ListParagraph"/>
        <w:numPr>
          <w:ilvl w:val="0"/>
          <w:numId w:val="1"/>
        </w:numPr>
        <w:ind w:left="567" w:hanging="567"/>
        <w:jc w:val="both"/>
        <w:rPr>
          <w:rFonts w:ascii="Arial" w:hAnsi="Arial" w:cs="Arial"/>
          <w:sz w:val="18"/>
          <w:szCs w:val="18"/>
        </w:rPr>
      </w:pPr>
      <w:r w:rsidRPr="00762D51">
        <w:rPr>
          <w:rFonts w:ascii="Arial" w:hAnsi="Arial" w:cs="Arial"/>
          <w:sz w:val="18"/>
          <w:szCs w:val="18"/>
        </w:rPr>
        <w:t>Your doctor uses the information you provide to manage your health care</w:t>
      </w:r>
      <w:r w:rsidR="00262930">
        <w:rPr>
          <w:rFonts w:ascii="Arial" w:hAnsi="Arial" w:cs="Arial"/>
          <w:sz w:val="18"/>
          <w:szCs w:val="18"/>
        </w:rPr>
        <w:t>,</w:t>
      </w:r>
      <w:r w:rsidRPr="00762D51">
        <w:rPr>
          <w:rFonts w:ascii="Arial" w:hAnsi="Arial" w:cs="Arial"/>
          <w:sz w:val="18"/>
          <w:szCs w:val="18"/>
        </w:rPr>
        <w:t xml:space="preserve"> which may include using the information for the following purposes (including instructing</w:t>
      </w:r>
      <w:r w:rsidR="0064714F">
        <w:rPr>
          <w:rFonts w:ascii="Arial" w:hAnsi="Arial" w:cs="Arial"/>
          <w:sz w:val="18"/>
          <w:szCs w:val="18"/>
        </w:rPr>
        <w:t xml:space="preserve"> the Practice </w:t>
      </w:r>
      <w:r w:rsidRPr="00762D51">
        <w:rPr>
          <w:rFonts w:ascii="Arial" w:hAnsi="Arial" w:cs="Arial"/>
          <w:sz w:val="18"/>
          <w:szCs w:val="18"/>
        </w:rPr>
        <w:t>to use the information for the following purposes on your doctor’s behalf):</w:t>
      </w:r>
    </w:p>
    <w:p w14:paraId="679F2ADC" w14:textId="27E819E8" w:rsidR="00762D51" w:rsidRPr="00762D51" w:rsidRDefault="00762D51" w:rsidP="00762D51">
      <w:pPr>
        <w:pStyle w:val="ListParagraph"/>
        <w:numPr>
          <w:ilvl w:val="1"/>
          <w:numId w:val="1"/>
        </w:numPr>
        <w:autoSpaceDE w:val="0"/>
        <w:autoSpaceDN w:val="0"/>
        <w:adjustRightInd w:val="0"/>
        <w:spacing w:after="0" w:line="240" w:lineRule="auto"/>
        <w:ind w:left="993" w:hanging="425"/>
        <w:rPr>
          <w:rFonts w:ascii="Arial" w:hAnsi="Arial" w:cs="Arial"/>
          <w:sz w:val="18"/>
          <w:szCs w:val="18"/>
        </w:rPr>
      </w:pPr>
      <w:r w:rsidRPr="00762D51">
        <w:rPr>
          <w:rFonts w:ascii="Arial" w:hAnsi="Arial" w:cs="Arial"/>
          <w:sz w:val="18"/>
          <w:szCs w:val="18"/>
        </w:rPr>
        <w:t>Collect</w:t>
      </w:r>
      <w:r w:rsidR="00742B97">
        <w:rPr>
          <w:rFonts w:ascii="Arial" w:hAnsi="Arial" w:cs="Arial"/>
          <w:sz w:val="18"/>
          <w:szCs w:val="18"/>
        </w:rPr>
        <w:t>ing</w:t>
      </w:r>
      <w:r w:rsidRPr="00762D51">
        <w:rPr>
          <w:rFonts w:ascii="Arial" w:hAnsi="Arial" w:cs="Arial"/>
          <w:sz w:val="18"/>
          <w:szCs w:val="18"/>
        </w:rPr>
        <w:t>, record</w:t>
      </w:r>
      <w:r w:rsidR="00742B97">
        <w:rPr>
          <w:rFonts w:ascii="Arial" w:hAnsi="Arial" w:cs="Arial"/>
          <w:sz w:val="18"/>
          <w:szCs w:val="18"/>
        </w:rPr>
        <w:t>ing</w:t>
      </w:r>
      <w:r w:rsidRPr="00762D51">
        <w:rPr>
          <w:rFonts w:ascii="Arial" w:hAnsi="Arial" w:cs="Arial"/>
          <w:sz w:val="18"/>
          <w:szCs w:val="18"/>
        </w:rPr>
        <w:t xml:space="preserve"> and stor</w:t>
      </w:r>
      <w:r w:rsidR="00742B97">
        <w:rPr>
          <w:rFonts w:ascii="Arial" w:hAnsi="Arial" w:cs="Arial"/>
          <w:sz w:val="18"/>
          <w:szCs w:val="18"/>
        </w:rPr>
        <w:t>ing</w:t>
      </w:r>
      <w:r w:rsidRPr="00762D51">
        <w:rPr>
          <w:rFonts w:ascii="Arial" w:hAnsi="Arial" w:cs="Arial"/>
          <w:sz w:val="18"/>
          <w:szCs w:val="18"/>
        </w:rPr>
        <w:t xml:space="preserve"> </w:t>
      </w:r>
      <w:r w:rsidR="00AE1C87">
        <w:rPr>
          <w:rFonts w:ascii="Arial" w:hAnsi="Arial" w:cs="Arial"/>
          <w:sz w:val="18"/>
          <w:szCs w:val="18"/>
        </w:rPr>
        <w:t>your</w:t>
      </w:r>
      <w:r w:rsidR="00AE1C87" w:rsidRPr="00762D51">
        <w:rPr>
          <w:rFonts w:ascii="Arial" w:hAnsi="Arial" w:cs="Arial"/>
          <w:sz w:val="18"/>
          <w:szCs w:val="18"/>
        </w:rPr>
        <w:t xml:space="preserve"> </w:t>
      </w:r>
      <w:r w:rsidRPr="00762D51">
        <w:rPr>
          <w:rFonts w:ascii="Arial" w:hAnsi="Arial" w:cs="Arial"/>
          <w:sz w:val="18"/>
          <w:szCs w:val="18"/>
        </w:rPr>
        <w:t>personal and health information that will form part of an individual computerised medical record.</w:t>
      </w:r>
    </w:p>
    <w:p w14:paraId="603C1B1A" w14:textId="78B6E552" w:rsidR="00762D51" w:rsidRPr="00762D51" w:rsidRDefault="00762D51" w:rsidP="00762D51">
      <w:pPr>
        <w:pStyle w:val="ListParagraph"/>
        <w:numPr>
          <w:ilvl w:val="1"/>
          <w:numId w:val="1"/>
        </w:numPr>
        <w:autoSpaceDE w:val="0"/>
        <w:autoSpaceDN w:val="0"/>
        <w:adjustRightInd w:val="0"/>
        <w:spacing w:after="0" w:line="240" w:lineRule="auto"/>
        <w:ind w:left="993" w:hanging="425"/>
        <w:rPr>
          <w:rFonts w:ascii="Arial" w:hAnsi="Arial" w:cs="Arial"/>
          <w:sz w:val="18"/>
          <w:szCs w:val="18"/>
        </w:rPr>
      </w:pPr>
      <w:r w:rsidRPr="00762D51">
        <w:rPr>
          <w:rFonts w:ascii="Arial" w:hAnsi="Arial" w:cs="Arial"/>
          <w:sz w:val="18"/>
          <w:szCs w:val="18"/>
        </w:rPr>
        <w:t>Issu</w:t>
      </w:r>
      <w:r w:rsidR="00742B97">
        <w:rPr>
          <w:rFonts w:ascii="Arial" w:hAnsi="Arial" w:cs="Arial"/>
          <w:sz w:val="18"/>
          <w:szCs w:val="18"/>
        </w:rPr>
        <w:t>ing</w:t>
      </w:r>
      <w:r w:rsidRPr="00762D51">
        <w:rPr>
          <w:rFonts w:ascii="Arial" w:hAnsi="Arial" w:cs="Arial"/>
          <w:sz w:val="18"/>
          <w:szCs w:val="18"/>
        </w:rPr>
        <w:t xml:space="preserve"> reminders for specific health checks </w:t>
      </w:r>
      <w:r w:rsidR="00AE1C87">
        <w:rPr>
          <w:rFonts w:ascii="Arial" w:hAnsi="Arial" w:cs="Arial"/>
          <w:sz w:val="18"/>
          <w:szCs w:val="18"/>
        </w:rPr>
        <w:t>that you</w:t>
      </w:r>
      <w:r w:rsidRPr="00762D51">
        <w:rPr>
          <w:rFonts w:ascii="Arial" w:hAnsi="Arial" w:cs="Arial"/>
          <w:sz w:val="18"/>
          <w:szCs w:val="18"/>
        </w:rPr>
        <w:t xml:space="preserve"> may require, if any, as part of </w:t>
      </w:r>
      <w:r w:rsidR="00AE1C87">
        <w:rPr>
          <w:rFonts w:ascii="Arial" w:hAnsi="Arial" w:cs="Arial"/>
          <w:sz w:val="18"/>
          <w:szCs w:val="18"/>
        </w:rPr>
        <w:t>your</w:t>
      </w:r>
      <w:r w:rsidR="00AE1C87" w:rsidRPr="00762D51">
        <w:rPr>
          <w:rFonts w:ascii="Arial" w:hAnsi="Arial" w:cs="Arial"/>
          <w:sz w:val="18"/>
          <w:szCs w:val="18"/>
        </w:rPr>
        <w:t xml:space="preserve"> </w:t>
      </w:r>
      <w:r w:rsidRPr="00762D51">
        <w:rPr>
          <w:rFonts w:ascii="Arial" w:hAnsi="Arial" w:cs="Arial"/>
          <w:sz w:val="18"/>
          <w:szCs w:val="18"/>
        </w:rPr>
        <w:t xml:space="preserve">consultation with </w:t>
      </w:r>
      <w:r w:rsidR="00AE1C87">
        <w:rPr>
          <w:rFonts w:ascii="Arial" w:hAnsi="Arial" w:cs="Arial"/>
          <w:sz w:val="18"/>
          <w:szCs w:val="18"/>
        </w:rPr>
        <w:t>your</w:t>
      </w:r>
      <w:r w:rsidR="00AE1C87" w:rsidRPr="00762D51">
        <w:rPr>
          <w:rFonts w:ascii="Arial" w:hAnsi="Arial" w:cs="Arial"/>
          <w:sz w:val="18"/>
          <w:szCs w:val="18"/>
        </w:rPr>
        <w:t xml:space="preserve"> </w:t>
      </w:r>
      <w:r w:rsidRPr="00762D51">
        <w:rPr>
          <w:rFonts w:ascii="Arial" w:hAnsi="Arial" w:cs="Arial"/>
          <w:sz w:val="18"/>
          <w:szCs w:val="18"/>
        </w:rPr>
        <w:t>doctor and/or nurse.</w:t>
      </w:r>
    </w:p>
    <w:p w14:paraId="7CE8A4D6" w14:textId="29472EC3" w:rsidR="00762D51" w:rsidRPr="00762D51" w:rsidRDefault="00762D51" w:rsidP="00762D51">
      <w:pPr>
        <w:pStyle w:val="ListParagraph"/>
        <w:numPr>
          <w:ilvl w:val="1"/>
          <w:numId w:val="1"/>
        </w:numPr>
        <w:autoSpaceDE w:val="0"/>
        <w:autoSpaceDN w:val="0"/>
        <w:adjustRightInd w:val="0"/>
        <w:spacing w:after="0" w:line="240" w:lineRule="auto"/>
        <w:ind w:left="993" w:hanging="425"/>
        <w:rPr>
          <w:rFonts w:ascii="Arial" w:hAnsi="Arial" w:cs="Arial"/>
          <w:sz w:val="18"/>
          <w:szCs w:val="18"/>
        </w:rPr>
      </w:pPr>
      <w:r w:rsidRPr="00762D51">
        <w:rPr>
          <w:rFonts w:ascii="Arial" w:hAnsi="Arial" w:cs="Arial"/>
          <w:sz w:val="18"/>
          <w:szCs w:val="18"/>
        </w:rPr>
        <w:t>Provid</w:t>
      </w:r>
      <w:r w:rsidR="00742B97">
        <w:rPr>
          <w:rFonts w:ascii="Arial" w:hAnsi="Arial" w:cs="Arial"/>
          <w:sz w:val="18"/>
          <w:szCs w:val="18"/>
        </w:rPr>
        <w:t>ing</w:t>
      </w:r>
      <w:r w:rsidRPr="00762D51">
        <w:rPr>
          <w:rFonts w:ascii="Arial" w:hAnsi="Arial" w:cs="Arial"/>
          <w:sz w:val="18"/>
          <w:szCs w:val="18"/>
        </w:rPr>
        <w:t xml:space="preserve"> </w:t>
      </w:r>
      <w:r w:rsidR="00AE1C87">
        <w:rPr>
          <w:rFonts w:ascii="Arial" w:hAnsi="Arial" w:cs="Arial"/>
          <w:sz w:val="18"/>
          <w:szCs w:val="18"/>
        </w:rPr>
        <w:t>you</w:t>
      </w:r>
      <w:r w:rsidR="00AE1C87" w:rsidRPr="00762D51">
        <w:rPr>
          <w:rFonts w:ascii="Arial" w:hAnsi="Arial" w:cs="Arial"/>
          <w:sz w:val="18"/>
          <w:szCs w:val="18"/>
        </w:rPr>
        <w:t xml:space="preserve"> </w:t>
      </w:r>
      <w:r w:rsidRPr="00762D51">
        <w:rPr>
          <w:rFonts w:ascii="Arial" w:hAnsi="Arial" w:cs="Arial"/>
          <w:sz w:val="18"/>
          <w:szCs w:val="18"/>
        </w:rPr>
        <w:t xml:space="preserve">with health information updates, general medical updates and provide </w:t>
      </w:r>
      <w:r w:rsidR="00AE1C87">
        <w:rPr>
          <w:rFonts w:ascii="Arial" w:hAnsi="Arial" w:cs="Arial"/>
          <w:sz w:val="18"/>
          <w:szCs w:val="18"/>
        </w:rPr>
        <w:t>your</w:t>
      </w:r>
      <w:r w:rsidR="00AE1C87" w:rsidRPr="00762D51">
        <w:rPr>
          <w:rFonts w:ascii="Arial" w:hAnsi="Arial" w:cs="Arial"/>
          <w:sz w:val="18"/>
          <w:szCs w:val="18"/>
        </w:rPr>
        <w:t xml:space="preserve"> </w:t>
      </w:r>
      <w:r w:rsidRPr="00762D51">
        <w:rPr>
          <w:rFonts w:ascii="Arial" w:hAnsi="Arial" w:cs="Arial"/>
          <w:sz w:val="18"/>
          <w:szCs w:val="18"/>
        </w:rPr>
        <w:t>personal and health information to the relevant state and/or national recall reminder registers.</w:t>
      </w:r>
    </w:p>
    <w:p w14:paraId="04089145" w14:textId="3B9D50C5" w:rsidR="00762D51" w:rsidRDefault="00762D51" w:rsidP="00762D51">
      <w:pPr>
        <w:pStyle w:val="ListParagraph"/>
        <w:numPr>
          <w:ilvl w:val="1"/>
          <w:numId w:val="1"/>
        </w:numPr>
        <w:ind w:left="993" w:hanging="425"/>
        <w:jc w:val="both"/>
        <w:rPr>
          <w:rFonts w:ascii="Arial" w:hAnsi="Arial" w:cs="Arial"/>
          <w:sz w:val="18"/>
          <w:szCs w:val="18"/>
        </w:rPr>
      </w:pPr>
      <w:r w:rsidRPr="00762D51">
        <w:rPr>
          <w:rFonts w:ascii="Arial" w:hAnsi="Arial" w:cs="Arial"/>
          <w:sz w:val="18"/>
          <w:szCs w:val="18"/>
        </w:rPr>
        <w:t>Us</w:t>
      </w:r>
      <w:r w:rsidR="00742B97">
        <w:rPr>
          <w:rFonts w:ascii="Arial" w:hAnsi="Arial" w:cs="Arial"/>
          <w:sz w:val="18"/>
          <w:szCs w:val="18"/>
        </w:rPr>
        <w:t>ing</w:t>
      </w:r>
      <w:r w:rsidRPr="00762D51">
        <w:rPr>
          <w:rFonts w:ascii="Arial" w:hAnsi="Arial" w:cs="Arial"/>
          <w:sz w:val="18"/>
          <w:szCs w:val="18"/>
        </w:rPr>
        <w:t xml:space="preserve"> </w:t>
      </w:r>
      <w:r w:rsidR="00AE1C87">
        <w:rPr>
          <w:rFonts w:ascii="Arial" w:hAnsi="Arial" w:cs="Arial"/>
          <w:sz w:val="18"/>
          <w:szCs w:val="18"/>
        </w:rPr>
        <w:t>your</w:t>
      </w:r>
      <w:r w:rsidR="00AE1C87" w:rsidRPr="00762D51">
        <w:rPr>
          <w:rFonts w:ascii="Arial" w:hAnsi="Arial" w:cs="Arial"/>
          <w:sz w:val="18"/>
          <w:szCs w:val="18"/>
        </w:rPr>
        <w:t xml:space="preserve"> </w:t>
      </w:r>
      <w:r w:rsidRPr="00762D51">
        <w:rPr>
          <w:rFonts w:ascii="Arial" w:hAnsi="Arial" w:cs="Arial"/>
          <w:sz w:val="18"/>
          <w:szCs w:val="18"/>
        </w:rPr>
        <w:t xml:space="preserve">personal and health information to undertake, however not limited to; administrative tasks involved in the running of </w:t>
      </w:r>
      <w:r w:rsidR="0064714F">
        <w:rPr>
          <w:rFonts w:ascii="Arial" w:hAnsi="Arial" w:cs="Arial"/>
          <w:sz w:val="18"/>
          <w:szCs w:val="18"/>
        </w:rPr>
        <w:t>the Practice</w:t>
      </w:r>
      <w:r w:rsidRPr="00762D51">
        <w:rPr>
          <w:rFonts w:ascii="Arial" w:hAnsi="Arial" w:cs="Arial"/>
          <w:sz w:val="18"/>
          <w:szCs w:val="18"/>
        </w:rPr>
        <w:t xml:space="preserve">, and for </w:t>
      </w:r>
      <w:r w:rsidR="00AE1C87">
        <w:rPr>
          <w:rFonts w:ascii="Arial" w:hAnsi="Arial" w:cs="Arial"/>
          <w:sz w:val="18"/>
          <w:szCs w:val="18"/>
        </w:rPr>
        <w:t>your</w:t>
      </w:r>
      <w:r w:rsidR="00AE1C87" w:rsidRPr="00762D51">
        <w:rPr>
          <w:rFonts w:ascii="Arial" w:hAnsi="Arial" w:cs="Arial"/>
          <w:sz w:val="18"/>
          <w:szCs w:val="18"/>
        </w:rPr>
        <w:t xml:space="preserve"> </w:t>
      </w:r>
      <w:r w:rsidRPr="00762D51">
        <w:rPr>
          <w:rFonts w:ascii="Arial" w:hAnsi="Arial" w:cs="Arial"/>
          <w:sz w:val="18"/>
          <w:szCs w:val="18"/>
        </w:rPr>
        <w:t>doctor, billing tasks which includes compliance with Medicare, Health Insurance Commission and other relevant Government agency requirements.</w:t>
      </w:r>
      <w:r w:rsidR="00D93BC4">
        <w:rPr>
          <w:rFonts w:ascii="Arial" w:hAnsi="Arial" w:cs="Arial"/>
          <w:sz w:val="18"/>
          <w:szCs w:val="18"/>
        </w:rPr>
        <w:br/>
      </w:r>
    </w:p>
    <w:p w14:paraId="08C937EF" w14:textId="6BBD9FB4" w:rsidR="00762D51" w:rsidRPr="00762D51" w:rsidRDefault="00762D51" w:rsidP="00762D51">
      <w:pPr>
        <w:pStyle w:val="ListParagraph"/>
        <w:numPr>
          <w:ilvl w:val="0"/>
          <w:numId w:val="1"/>
        </w:numPr>
        <w:ind w:left="567" w:hanging="567"/>
        <w:jc w:val="both"/>
        <w:rPr>
          <w:rFonts w:ascii="Arial" w:hAnsi="Arial" w:cs="Arial"/>
          <w:sz w:val="18"/>
          <w:szCs w:val="18"/>
        </w:rPr>
      </w:pPr>
      <w:r w:rsidRPr="00762D51">
        <w:rPr>
          <w:rFonts w:ascii="Arial" w:hAnsi="Arial" w:cs="Arial"/>
          <w:sz w:val="18"/>
          <w:szCs w:val="18"/>
        </w:rPr>
        <w:t>You can assist in maintaining the accuracy of your information by advising your</w:t>
      </w:r>
      <w:r w:rsidR="00AE1C87">
        <w:rPr>
          <w:rFonts w:ascii="Arial" w:hAnsi="Arial" w:cs="Arial"/>
          <w:sz w:val="18"/>
          <w:szCs w:val="18"/>
        </w:rPr>
        <w:t xml:space="preserve"> </w:t>
      </w:r>
      <w:r w:rsidRPr="00762D51">
        <w:rPr>
          <w:rFonts w:ascii="Arial" w:hAnsi="Arial" w:cs="Arial"/>
          <w:sz w:val="18"/>
          <w:szCs w:val="18"/>
        </w:rPr>
        <w:t>doctor or reception of changes in your contact details.</w:t>
      </w:r>
    </w:p>
    <w:p w14:paraId="2A737B41" w14:textId="77777777" w:rsidR="00762D51" w:rsidRPr="00762D51" w:rsidRDefault="00762D51" w:rsidP="00762D51">
      <w:pPr>
        <w:pStyle w:val="ListParagraph"/>
        <w:ind w:left="567" w:hanging="567"/>
        <w:jc w:val="both"/>
        <w:rPr>
          <w:rFonts w:ascii="Arial" w:hAnsi="Arial" w:cs="Arial"/>
          <w:sz w:val="18"/>
          <w:szCs w:val="18"/>
        </w:rPr>
      </w:pPr>
    </w:p>
    <w:p w14:paraId="2B4C45A1" w14:textId="1D83E70B" w:rsidR="00762D51" w:rsidRPr="00762D51" w:rsidRDefault="00762D51" w:rsidP="00762D51">
      <w:pPr>
        <w:pStyle w:val="ListParagraph"/>
        <w:numPr>
          <w:ilvl w:val="0"/>
          <w:numId w:val="1"/>
        </w:numPr>
        <w:ind w:left="567" w:hanging="567"/>
        <w:jc w:val="both"/>
        <w:rPr>
          <w:rFonts w:ascii="Arial" w:hAnsi="Arial" w:cs="Arial"/>
          <w:sz w:val="18"/>
          <w:szCs w:val="18"/>
        </w:rPr>
      </w:pPr>
      <w:r w:rsidRPr="00762D51">
        <w:rPr>
          <w:rFonts w:ascii="Arial" w:hAnsi="Arial" w:cs="Arial"/>
          <w:sz w:val="18"/>
          <w:szCs w:val="18"/>
        </w:rPr>
        <w:t>Selected information may be disclosed to various other health care providers involved in supporting your health care management (e.g. pathology and imaging providers, hospitals or other specialists). You hereby acknowledge and consent to the disclosure and/or use of your personal health information by</w:t>
      </w:r>
      <w:r w:rsidR="0064714F">
        <w:rPr>
          <w:rFonts w:ascii="Arial" w:hAnsi="Arial" w:cs="Arial"/>
          <w:sz w:val="18"/>
          <w:szCs w:val="18"/>
        </w:rPr>
        <w:t xml:space="preserve"> the Practice</w:t>
      </w:r>
      <w:r w:rsidRPr="00762D51">
        <w:rPr>
          <w:rFonts w:ascii="Arial" w:hAnsi="Arial" w:cs="Arial"/>
          <w:sz w:val="18"/>
          <w:szCs w:val="18"/>
        </w:rPr>
        <w:t>, your doctor and persons directly or indirectly involved in your personal health care or medical treatment for that purpose, including:</w:t>
      </w:r>
    </w:p>
    <w:p w14:paraId="2818033D" w14:textId="597CD98A" w:rsidR="00762D51" w:rsidRPr="00762D51" w:rsidRDefault="00762D51" w:rsidP="00762D51">
      <w:pPr>
        <w:pStyle w:val="ListParagraph"/>
        <w:numPr>
          <w:ilvl w:val="1"/>
          <w:numId w:val="1"/>
        </w:numPr>
        <w:ind w:left="993" w:hanging="425"/>
        <w:rPr>
          <w:rFonts w:ascii="Arial" w:hAnsi="Arial" w:cs="Arial"/>
          <w:sz w:val="18"/>
          <w:szCs w:val="18"/>
        </w:rPr>
      </w:pPr>
      <w:r w:rsidRPr="00762D51">
        <w:rPr>
          <w:rFonts w:ascii="Arial" w:hAnsi="Arial" w:cs="Arial"/>
          <w:sz w:val="18"/>
          <w:szCs w:val="18"/>
        </w:rPr>
        <w:t xml:space="preserve">Sending specimens obtained from </w:t>
      </w:r>
      <w:r w:rsidR="00AE1C87">
        <w:rPr>
          <w:rFonts w:ascii="Arial" w:hAnsi="Arial" w:cs="Arial"/>
          <w:sz w:val="18"/>
          <w:szCs w:val="18"/>
        </w:rPr>
        <w:t>you</w:t>
      </w:r>
      <w:r w:rsidR="00AE1C87" w:rsidRPr="00762D51">
        <w:rPr>
          <w:rFonts w:ascii="Arial" w:hAnsi="Arial" w:cs="Arial"/>
          <w:sz w:val="18"/>
          <w:szCs w:val="18"/>
        </w:rPr>
        <w:t xml:space="preserve"> </w:t>
      </w:r>
      <w:r w:rsidRPr="00762D51">
        <w:rPr>
          <w:rFonts w:ascii="Arial" w:hAnsi="Arial" w:cs="Arial"/>
          <w:sz w:val="18"/>
          <w:szCs w:val="18"/>
        </w:rPr>
        <w:t xml:space="preserve">to the necessary pathology provider for analysis. As a result, </w:t>
      </w:r>
      <w:r w:rsidR="00AE1C87">
        <w:rPr>
          <w:rFonts w:ascii="Arial" w:hAnsi="Arial" w:cs="Arial"/>
          <w:sz w:val="18"/>
          <w:szCs w:val="18"/>
        </w:rPr>
        <w:t xml:space="preserve">you </w:t>
      </w:r>
      <w:r w:rsidRPr="00762D51">
        <w:rPr>
          <w:rFonts w:ascii="Arial" w:hAnsi="Arial" w:cs="Arial"/>
          <w:sz w:val="18"/>
          <w:szCs w:val="18"/>
        </w:rPr>
        <w:t xml:space="preserve">understand that </w:t>
      </w:r>
      <w:r w:rsidR="00AE1C87">
        <w:rPr>
          <w:rFonts w:ascii="Arial" w:hAnsi="Arial" w:cs="Arial"/>
          <w:sz w:val="18"/>
          <w:szCs w:val="18"/>
        </w:rPr>
        <w:t xml:space="preserve">you </w:t>
      </w:r>
      <w:r w:rsidRPr="00762D51">
        <w:rPr>
          <w:rFonts w:ascii="Arial" w:hAnsi="Arial" w:cs="Arial"/>
          <w:sz w:val="18"/>
          <w:szCs w:val="18"/>
        </w:rPr>
        <w:t xml:space="preserve">may incur an out-of-pocket expense, by which a separate invoice will be issued by the relevant pathology provider. </w:t>
      </w:r>
      <w:r w:rsidR="00AE1C87">
        <w:rPr>
          <w:rFonts w:ascii="Arial" w:hAnsi="Arial" w:cs="Arial"/>
          <w:sz w:val="18"/>
          <w:szCs w:val="18"/>
        </w:rPr>
        <w:t>You</w:t>
      </w:r>
      <w:r w:rsidRPr="00762D51">
        <w:rPr>
          <w:rFonts w:ascii="Arial" w:hAnsi="Arial" w:cs="Arial"/>
          <w:sz w:val="18"/>
          <w:szCs w:val="18"/>
        </w:rPr>
        <w:t xml:space="preserve"> understand that </w:t>
      </w:r>
      <w:r w:rsidR="00AE1C87">
        <w:rPr>
          <w:rFonts w:ascii="Arial" w:hAnsi="Arial" w:cs="Arial"/>
          <w:sz w:val="18"/>
          <w:szCs w:val="18"/>
        </w:rPr>
        <w:t>you</w:t>
      </w:r>
      <w:r w:rsidRPr="00762D51">
        <w:rPr>
          <w:rFonts w:ascii="Arial" w:hAnsi="Arial" w:cs="Arial"/>
          <w:sz w:val="18"/>
          <w:szCs w:val="18"/>
        </w:rPr>
        <w:t xml:space="preserve"> will be liable for all expenses incurred.</w:t>
      </w:r>
    </w:p>
    <w:p w14:paraId="3C40F528" w14:textId="02FF78B1" w:rsidR="00762D51" w:rsidRPr="00762D51" w:rsidRDefault="00762D51" w:rsidP="00762D51">
      <w:pPr>
        <w:pStyle w:val="ListParagraph"/>
        <w:numPr>
          <w:ilvl w:val="1"/>
          <w:numId w:val="1"/>
        </w:numPr>
        <w:ind w:left="993" w:hanging="425"/>
        <w:jc w:val="both"/>
        <w:rPr>
          <w:rFonts w:ascii="Arial" w:hAnsi="Arial" w:cs="Arial"/>
          <w:sz w:val="18"/>
          <w:szCs w:val="18"/>
        </w:rPr>
      </w:pPr>
      <w:r w:rsidRPr="00762D51">
        <w:rPr>
          <w:rFonts w:ascii="Arial" w:hAnsi="Arial" w:cs="Arial"/>
          <w:sz w:val="18"/>
          <w:szCs w:val="18"/>
        </w:rPr>
        <w:t xml:space="preserve">Disclosing </w:t>
      </w:r>
      <w:r w:rsidR="00AE1C87">
        <w:rPr>
          <w:rFonts w:ascii="Arial" w:hAnsi="Arial" w:cs="Arial"/>
          <w:sz w:val="18"/>
          <w:szCs w:val="18"/>
        </w:rPr>
        <w:t>your</w:t>
      </w:r>
      <w:r w:rsidR="00AE1C87" w:rsidRPr="00762D51">
        <w:rPr>
          <w:rFonts w:ascii="Arial" w:hAnsi="Arial" w:cs="Arial"/>
          <w:sz w:val="18"/>
          <w:szCs w:val="18"/>
        </w:rPr>
        <w:t xml:space="preserve"> </w:t>
      </w:r>
      <w:r w:rsidRPr="00762D51">
        <w:rPr>
          <w:rFonts w:ascii="Arial" w:hAnsi="Arial" w:cs="Arial"/>
          <w:sz w:val="18"/>
          <w:szCs w:val="18"/>
        </w:rPr>
        <w:t xml:space="preserve">personal and health information to the relevant medical and allied health service providers involved in </w:t>
      </w:r>
      <w:r w:rsidR="00AE1C87">
        <w:rPr>
          <w:rFonts w:ascii="Arial" w:hAnsi="Arial" w:cs="Arial"/>
          <w:sz w:val="18"/>
          <w:szCs w:val="18"/>
        </w:rPr>
        <w:t>your</w:t>
      </w:r>
      <w:r w:rsidR="00AE1C87" w:rsidRPr="00762D51">
        <w:rPr>
          <w:rFonts w:ascii="Arial" w:hAnsi="Arial" w:cs="Arial"/>
          <w:sz w:val="18"/>
          <w:szCs w:val="18"/>
        </w:rPr>
        <w:t xml:space="preserve"> </w:t>
      </w:r>
      <w:r w:rsidRPr="00762D51">
        <w:rPr>
          <w:rFonts w:ascii="Arial" w:hAnsi="Arial" w:cs="Arial"/>
          <w:sz w:val="18"/>
          <w:szCs w:val="18"/>
        </w:rPr>
        <w:t>care.</w:t>
      </w:r>
    </w:p>
    <w:p w14:paraId="2309C9A3" w14:textId="52BBBC13" w:rsidR="00762D51" w:rsidRPr="00762D51" w:rsidRDefault="00762D51" w:rsidP="00762D51">
      <w:pPr>
        <w:pStyle w:val="ListParagraph"/>
        <w:numPr>
          <w:ilvl w:val="1"/>
          <w:numId w:val="1"/>
        </w:numPr>
        <w:ind w:left="993" w:hanging="425"/>
        <w:jc w:val="both"/>
        <w:rPr>
          <w:rFonts w:ascii="Arial" w:hAnsi="Arial" w:cs="Arial"/>
          <w:sz w:val="18"/>
          <w:szCs w:val="18"/>
        </w:rPr>
      </w:pPr>
      <w:r w:rsidRPr="00762D51">
        <w:rPr>
          <w:rFonts w:ascii="Arial" w:hAnsi="Arial" w:cs="Arial"/>
          <w:sz w:val="18"/>
          <w:szCs w:val="18"/>
        </w:rPr>
        <w:t xml:space="preserve">Disclosing de-identified personal and health information for research and quality assurance purposes undertaken by </w:t>
      </w:r>
      <w:r w:rsidR="00AE1C87">
        <w:rPr>
          <w:rFonts w:ascii="Arial" w:hAnsi="Arial" w:cs="Arial"/>
          <w:sz w:val="18"/>
          <w:szCs w:val="18"/>
        </w:rPr>
        <w:t>your</w:t>
      </w:r>
      <w:r w:rsidR="00AE1C87" w:rsidRPr="00762D51">
        <w:rPr>
          <w:rFonts w:ascii="Arial" w:hAnsi="Arial" w:cs="Arial"/>
          <w:sz w:val="18"/>
          <w:szCs w:val="18"/>
        </w:rPr>
        <w:t xml:space="preserve"> </w:t>
      </w:r>
      <w:r w:rsidRPr="00762D51">
        <w:rPr>
          <w:rFonts w:ascii="Arial" w:hAnsi="Arial" w:cs="Arial"/>
          <w:sz w:val="18"/>
          <w:szCs w:val="18"/>
        </w:rPr>
        <w:t xml:space="preserve">doctor to improve the quality of both individual and community health care needs and </w:t>
      </w:r>
      <w:r w:rsidR="0064714F">
        <w:rPr>
          <w:rFonts w:ascii="Arial" w:hAnsi="Arial" w:cs="Arial"/>
          <w:sz w:val="18"/>
          <w:szCs w:val="18"/>
        </w:rPr>
        <w:t xml:space="preserve">medical </w:t>
      </w:r>
      <w:r w:rsidRPr="00762D51">
        <w:rPr>
          <w:rFonts w:ascii="Arial" w:hAnsi="Arial" w:cs="Arial"/>
          <w:sz w:val="18"/>
          <w:szCs w:val="18"/>
        </w:rPr>
        <w:t xml:space="preserve">practice management. </w:t>
      </w:r>
      <w:r w:rsidR="0064714F">
        <w:rPr>
          <w:rFonts w:ascii="Arial" w:hAnsi="Arial" w:cs="Arial"/>
          <w:sz w:val="18"/>
          <w:szCs w:val="18"/>
        </w:rPr>
        <w:t xml:space="preserve">The Practice </w:t>
      </w:r>
      <w:r w:rsidRPr="00762D51">
        <w:rPr>
          <w:rFonts w:ascii="Arial" w:hAnsi="Arial" w:cs="Arial"/>
          <w:sz w:val="18"/>
          <w:szCs w:val="18"/>
        </w:rPr>
        <w:t xml:space="preserve">will inform </w:t>
      </w:r>
      <w:r w:rsidR="00AE1C87">
        <w:rPr>
          <w:rFonts w:ascii="Arial" w:hAnsi="Arial" w:cs="Arial"/>
          <w:sz w:val="18"/>
          <w:szCs w:val="18"/>
        </w:rPr>
        <w:t>you</w:t>
      </w:r>
      <w:r w:rsidRPr="00762D51">
        <w:rPr>
          <w:rFonts w:ascii="Arial" w:hAnsi="Arial" w:cs="Arial"/>
          <w:sz w:val="18"/>
          <w:szCs w:val="18"/>
        </w:rPr>
        <w:t xml:space="preserve"> when such activities are being conducted and give</w:t>
      </w:r>
      <w:r w:rsidR="00AE1C87">
        <w:rPr>
          <w:rFonts w:ascii="Arial" w:hAnsi="Arial" w:cs="Arial"/>
          <w:sz w:val="18"/>
          <w:szCs w:val="18"/>
        </w:rPr>
        <w:t xml:space="preserve"> you</w:t>
      </w:r>
      <w:r w:rsidRPr="00762D51">
        <w:rPr>
          <w:rFonts w:ascii="Arial" w:hAnsi="Arial" w:cs="Arial"/>
          <w:sz w:val="18"/>
          <w:szCs w:val="18"/>
        </w:rPr>
        <w:t xml:space="preserve"> the opportunity to ‘opt-out’ of any involvement at any time.</w:t>
      </w:r>
    </w:p>
    <w:p w14:paraId="49893E57" w14:textId="2598AFA3" w:rsidR="00762D51" w:rsidRDefault="00762D51" w:rsidP="00762D51">
      <w:pPr>
        <w:pStyle w:val="ListParagraph"/>
        <w:numPr>
          <w:ilvl w:val="1"/>
          <w:numId w:val="1"/>
        </w:numPr>
        <w:ind w:left="993" w:hanging="425"/>
        <w:jc w:val="both"/>
        <w:rPr>
          <w:rFonts w:ascii="Arial" w:hAnsi="Arial" w:cs="Arial"/>
          <w:sz w:val="18"/>
          <w:szCs w:val="18"/>
        </w:rPr>
      </w:pPr>
      <w:r w:rsidRPr="00762D51">
        <w:rPr>
          <w:rFonts w:ascii="Arial" w:hAnsi="Arial" w:cs="Arial"/>
          <w:sz w:val="18"/>
          <w:szCs w:val="18"/>
        </w:rPr>
        <w:t xml:space="preserve">Using </w:t>
      </w:r>
      <w:r w:rsidR="00AE1C87">
        <w:rPr>
          <w:rFonts w:ascii="Arial" w:hAnsi="Arial" w:cs="Arial"/>
          <w:sz w:val="18"/>
          <w:szCs w:val="18"/>
        </w:rPr>
        <w:t>your</w:t>
      </w:r>
      <w:r w:rsidR="00AE1C87" w:rsidRPr="00762D51">
        <w:rPr>
          <w:rFonts w:ascii="Arial" w:hAnsi="Arial" w:cs="Arial"/>
          <w:sz w:val="18"/>
          <w:szCs w:val="18"/>
        </w:rPr>
        <w:t xml:space="preserve"> </w:t>
      </w:r>
      <w:r w:rsidRPr="00762D51">
        <w:rPr>
          <w:rFonts w:ascii="Arial" w:hAnsi="Arial" w:cs="Arial"/>
          <w:sz w:val="18"/>
          <w:szCs w:val="18"/>
        </w:rPr>
        <w:t xml:space="preserve">personal and health information by </w:t>
      </w:r>
      <w:r w:rsidR="00AE1C87">
        <w:rPr>
          <w:rFonts w:ascii="Arial" w:hAnsi="Arial" w:cs="Arial"/>
          <w:sz w:val="18"/>
          <w:szCs w:val="18"/>
        </w:rPr>
        <w:t>your</w:t>
      </w:r>
      <w:r w:rsidR="00AE1C87" w:rsidRPr="00762D51">
        <w:rPr>
          <w:rFonts w:ascii="Arial" w:hAnsi="Arial" w:cs="Arial"/>
          <w:sz w:val="18"/>
          <w:szCs w:val="18"/>
        </w:rPr>
        <w:t xml:space="preserve"> </w:t>
      </w:r>
      <w:r w:rsidRPr="00762D51">
        <w:rPr>
          <w:rFonts w:ascii="Arial" w:hAnsi="Arial" w:cs="Arial"/>
          <w:sz w:val="18"/>
          <w:szCs w:val="18"/>
        </w:rPr>
        <w:t xml:space="preserve">doctor and other authorised individuals involved in </w:t>
      </w:r>
      <w:r w:rsidR="00AE1C87">
        <w:rPr>
          <w:rFonts w:ascii="Arial" w:hAnsi="Arial" w:cs="Arial"/>
          <w:sz w:val="18"/>
          <w:szCs w:val="18"/>
        </w:rPr>
        <w:t>your</w:t>
      </w:r>
      <w:r w:rsidR="00AE1C87" w:rsidRPr="00762D51">
        <w:rPr>
          <w:rFonts w:ascii="Arial" w:hAnsi="Arial" w:cs="Arial"/>
          <w:sz w:val="18"/>
          <w:szCs w:val="18"/>
        </w:rPr>
        <w:t xml:space="preserve"> </w:t>
      </w:r>
      <w:r w:rsidRPr="00762D51">
        <w:rPr>
          <w:rFonts w:ascii="Arial" w:hAnsi="Arial" w:cs="Arial"/>
          <w:sz w:val="18"/>
          <w:szCs w:val="18"/>
        </w:rPr>
        <w:t>medical care and treatment, both directly and indirectly.</w:t>
      </w:r>
      <w:r w:rsidR="00742B97">
        <w:rPr>
          <w:rFonts w:ascii="Arial" w:hAnsi="Arial" w:cs="Arial"/>
          <w:sz w:val="18"/>
          <w:szCs w:val="18"/>
        </w:rPr>
        <w:t xml:space="preserve"> </w:t>
      </w:r>
    </w:p>
    <w:p w14:paraId="1CD8B121" w14:textId="373E5063" w:rsidR="00742B97" w:rsidRDefault="00742B97" w:rsidP="00762D51">
      <w:pPr>
        <w:pStyle w:val="ListParagraph"/>
        <w:numPr>
          <w:ilvl w:val="1"/>
          <w:numId w:val="1"/>
        </w:numPr>
        <w:ind w:left="993" w:hanging="425"/>
        <w:jc w:val="both"/>
        <w:rPr>
          <w:rFonts w:ascii="Arial" w:hAnsi="Arial" w:cs="Arial"/>
          <w:sz w:val="18"/>
          <w:szCs w:val="18"/>
        </w:rPr>
      </w:pPr>
      <w:r>
        <w:rPr>
          <w:rFonts w:ascii="Arial" w:hAnsi="Arial" w:cs="Arial"/>
          <w:sz w:val="18"/>
          <w:szCs w:val="18"/>
        </w:rPr>
        <w:lastRenderedPageBreak/>
        <w:t>Disclosing for legal related purposes as requested and required by a court or other regulatory body.</w:t>
      </w:r>
    </w:p>
    <w:p w14:paraId="06AFFBEA" w14:textId="6AD5F7B6" w:rsidR="00742B97" w:rsidRDefault="00742B97" w:rsidP="00762D51">
      <w:pPr>
        <w:pStyle w:val="ListParagraph"/>
        <w:numPr>
          <w:ilvl w:val="1"/>
          <w:numId w:val="1"/>
        </w:numPr>
        <w:ind w:left="993" w:hanging="425"/>
        <w:jc w:val="both"/>
        <w:rPr>
          <w:rFonts w:ascii="Arial" w:hAnsi="Arial" w:cs="Arial"/>
          <w:sz w:val="18"/>
          <w:szCs w:val="18"/>
        </w:rPr>
      </w:pPr>
      <w:r>
        <w:rPr>
          <w:rFonts w:ascii="Arial" w:hAnsi="Arial" w:cs="Arial"/>
          <w:sz w:val="18"/>
          <w:szCs w:val="18"/>
        </w:rPr>
        <w:t xml:space="preserve">For </w:t>
      </w:r>
      <w:r w:rsidR="00D60D60">
        <w:rPr>
          <w:rFonts w:ascii="Arial" w:hAnsi="Arial" w:cs="Arial"/>
          <w:sz w:val="18"/>
          <w:szCs w:val="18"/>
        </w:rPr>
        <w:t>m</w:t>
      </w:r>
      <w:r>
        <w:rPr>
          <w:rFonts w:ascii="Arial" w:hAnsi="Arial" w:cs="Arial"/>
          <w:sz w:val="18"/>
          <w:szCs w:val="18"/>
        </w:rPr>
        <w:t>edical training/teaching purposes where de-identified information is disclosed to medical students and staff.</w:t>
      </w:r>
    </w:p>
    <w:p w14:paraId="43DED4BE" w14:textId="77777777" w:rsidR="00742B97" w:rsidRDefault="00742B97" w:rsidP="00742B97">
      <w:pPr>
        <w:pStyle w:val="ListParagraph"/>
        <w:numPr>
          <w:ilvl w:val="1"/>
          <w:numId w:val="1"/>
        </w:numPr>
        <w:ind w:left="993" w:hanging="425"/>
        <w:jc w:val="both"/>
        <w:rPr>
          <w:rFonts w:ascii="Arial" w:hAnsi="Arial" w:cs="Arial"/>
          <w:sz w:val="18"/>
          <w:szCs w:val="18"/>
        </w:rPr>
      </w:pPr>
      <w:r>
        <w:rPr>
          <w:rFonts w:ascii="Arial" w:hAnsi="Arial" w:cs="Arial"/>
          <w:sz w:val="18"/>
          <w:szCs w:val="18"/>
        </w:rPr>
        <w:t>For disease notification as required by the law.</w:t>
      </w:r>
    </w:p>
    <w:p w14:paraId="054352C5" w14:textId="77777777" w:rsidR="00762D51" w:rsidRPr="00762D51" w:rsidRDefault="00762D51" w:rsidP="00762D51">
      <w:pPr>
        <w:pStyle w:val="ListParagraph"/>
        <w:ind w:left="567" w:hanging="567"/>
        <w:jc w:val="both"/>
        <w:rPr>
          <w:rFonts w:ascii="Arial" w:hAnsi="Arial" w:cs="Arial"/>
          <w:sz w:val="18"/>
          <w:szCs w:val="18"/>
        </w:rPr>
      </w:pPr>
    </w:p>
    <w:p w14:paraId="02CB139B" w14:textId="4C6E943E" w:rsidR="00762D51" w:rsidRPr="00762D51" w:rsidRDefault="00AE1C87" w:rsidP="00762D51">
      <w:pPr>
        <w:pStyle w:val="ListParagraph"/>
        <w:numPr>
          <w:ilvl w:val="0"/>
          <w:numId w:val="1"/>
        </w:numPr>
        <w:spacing w:after="0"/>
        <w:ind w:left="567" w:hanging="567"/>
        <w:jc w:val="both"/>
        <w:rPr>
          <w:rFonts w:ascii="Arial" w:hAnsi="Arial" w:cs="Arial"/>
          <w:sz w:val="18"/>
          <w:szCs w:val="18"/>
        </w:rPr>
      </w:pPr>
      <w:r>
        <w:rPr>
          <w:rFonts w:ascii="Arial" w:hAnsi="Arial" w:cs="Arial"/>
          <w:sz w:val="18"/>
          <w:szCs w:val="18"/>
        </w:rPr>
        <w:t>You are</w:t>
      </w:r>
      <w:r w:rsidR="00762D51" w:rsidRPr="00762D51">
        <w:rPr>
          <w:rFonts w:ascii="Arial" w:hAnsi="Arial" w:cs="Arial"/>
          <w:sz w:val="18"/>
          <w:szCs w:val="18"/>
        </w:rPr>
        <w:t xml:space="preserve"> not obliged to provide information requested of </w:t>
      </w:r>
      <w:r>
        <w:rPr>
          <w:rFonts w:ascii="Arial" w:hAnsi="Arial" w:cs="Arial"/>
          <w:sz w:val="18"/>
          <w:szCs w:val="18"/>
        </w:rPr>
        <w:t>you</w:t>
      </w:r>
      <w:r w:rsidR="00762D51" w:rsidRPr="00762D51">
        <w:rPr>
          <w:rFonts w:ascii="Arial" w:hAnsi="Arial" w:cs="Arial"/>
          <w:sz w:val="18"/>
          <w:szCs w:val="18"/>
        </w:rPr>
        <w:t xml:space="preserve">, </w:t>
      </w:r>
      <w:r>
        <w:rPr>
          <w:rFonts w:ascii="Arial" w:hAnsi="Arial" w:cs="Arial"/>
          <w:sz w:val="18"/>
          <w:szCs w:val="18"/>
        </w:rPr>
        <w:t>however</w:t>
      </w:r>
      <w:r w:rsidRPr="00762D51">
        <w:rPr>
          <w:rFonts w:ascii="Arial" w:hAnsi="Arial" w:cs="Arial"/>
          <w:sz w:val="18"/>
          <w:szCs w:val="18"/>
        </w:rPr>
        <w:t xml:space="preserve"> </w:t>
      </w:r>
      <w:r>
        <w:rPr>
          <w:rFonts w:ascii="Arial" w:hAnsi="Arial" w:cs="Arial"/>
          <w:sz w:val="18"/>
          <w:szCs w:val="18"/>
        </w:rPr>
        <w:t>your</w:t>
      </w:r>
      <w:r w:rsidR="00762D51" w:rsidRPr="00762D51">
        <w:rPr>
          <w:rFonts w:ascii="Arial" w:hAnsi="Arial" w:cs="Arial"/>
          <w:sz w:val="18"/>
          <w:szCs w:val="18"/>
        </w:rPr>
        <w:t xml:space="preserve"> failure to do so may compromise the quality of care provided to </w:t>
      </w:r>
      <w:r>
        <w:rPr>
          <w:rFonts w:ascii="Arial" w:hAnsi="Arial" w:cs="Arial"/>
          <w:sz w:val="18"/>
          <w:szCs w:val="18"/>
        </w:rPr>
        <w:t>you</w:t>
      </w:r>
      <w:r w:rsidR="00762D51" w:rsidRPr="00762D51">
        <w:rPr>
          <w:rFonts w:ascii="Arial" w:hAnsi="Arial" w:cs="Arial"/>
          <w:sz w:val="18"/>
          <w:szCs w:val="18"/>
        </w:rPr>
        <w:t xml:space="preserve"> by </w:t>
      </w:r>
      <w:r>
        <w:rPr>
          <w:rFonts w:ascii="Arial" w:hAnsi="Arial" w:cs="Arial"/>
          <w:sz w:val="18"/>
          <w:szCs w:val="18"/>
        </w:rPr>
        <w:t>your</w:t>
      </w:r>
      <w:r w:rsidR="00762D51" w:rsidRPr="00762D51">
        <w:rPr>
          <w:rFonts w:ascii="Arial" w:hAnsi="Arial" w:cs="Arial"/>
          <w:sz w:val="18"/>
          <w:szCs w:val="18"/>
        </w:rPr>
        <w:t xml:space="preserve"> doctor.</w:t>
      </w:r>
    </w:p>
    <w:p w14:paraId="43BBD216" w14:textId="77777777" w:rsidR="00762D51" w:rsidRPr="00762D51" w:rsidRDefault="00762D51" w:rsidP="00762D51">
      <w:pPr>
        <w:autoSpaceDE w:val="0"/>
        <w:autoSpaceDN w:val="0"/>
        <w:adjustRightInd w:val="0"/>
        <w:ind w:left="567" w:hanging="567"/>
        <w:rPr>
          <w:rFonts w:ascii="Arial" w:hAnsi="Arial" w:cs="Arial"/>
          <w:sz w:val="18"/>
          <w:szCs w:val="18"/>
        </w:rPr>
      </w:pPr>
    </w:p>
    <w:p w14:paraId="1777795A" w14:textId="3B43DB84" w:rsidR="00762D51" w:rsidRPr="00762D51" w:rsidRDefault="00AE1C87" w:rsidP="00762D51">
      <w:pPr>
        <w:pStyle w:val="ListParagraph"/>
        <w:numPr>
          <w:ilvl w:val="0"/>
          <w:numId w:val="1"/>
        </w:numPr>
        <w:autoSpaceDE w:val="0"/>
        <w:autoSpaceDN w:val="0"/>
        <w:adjustRightInd w:val="0"/>
        <w:spacing w:after="0" w:line="240" w:lineRule="auto"/>
        <w:ind w:left="567" w:hanging="567"/>
        <w:rPr>
          <w:rFonts w:ascii="Arial" w:hAnsi="Arial" w:cs="Arial"/>
          <w:sz w:val="18"/>
          <w:szCs w:val="18"/>
        </w:rPr>
      </w:pPr>
      <w:r>
        <w:rPr>
          <w:rFonts w:ascii="Arial" w:hAnsi="Arial" w:cs="Arial"/>
          <w:sz w:val="18"/>
          <w:szCs w:val="18"/>
        </w:rPr>
        <w:t xml:space="preserve">You </w:t>
      </w:r>
      <w:r w:rsidR="00762D51" w:rsidRPr="00762D51">
        <w:rPr>
          <w:rFonts w:ascii="Arial" w:hAnsi="Arial" w:cs="Arial"/>
          <w:sz w:val="18"/>
          <w:szCs w:val="18"/>
        </w:rPr>
        <w:t xml:space="preserve">understand </w:t>
      </w:r>
      <w:r>
        <w:rPr>
          <w:rFonts w:ascii="Arial" w:hAnsi="Arial" w:cs="Arial"/>
          <w:sz w:val="18"/>
          <w:szCs w:val="18"/>
        </w:rPr>
        <w:t>your</w:t>
      </w:r>
      <w:r w:rsidRPr="00762D51">
        <w:rPr>
          <w:rFonts w:ascii="Arial" w:hAnsi="Arial" w:cs="Arial"/>
          <w:sz w:val="18"/>
          <w:szCs w:val="18"/>
        </w:rPr>
        <w:t xml:space="preserve"> </w:t>
      </w:r>
      <w:r w:rsidR="00762D51" w:rsidRPr="00762D51">
        <w:rPr>
          <w:rFonts w:ascii="Arial" w:hAnsi="Arial" w:cs="Arial"/>
          <w:sz w:val="18"/>
          <w:szCs w:val="18"/>
        </w:rPr>
        <w:t xml:space="preserve">right to access both </w:t>
      </w:r>
      <w:r>
        <w:rPr>
          <w:rFonts w:ascii="Arial" w:hAnsi="Arial" w:cs="Arial"/>
          <w:sz w:val="18"/>
          <w:szCs w:val="18"/>
        </w:rPr>
        <w:t>your</w:t>
      </w:r>
      <w:r w:rsidRPr="00762D51">
        <w:rPr>
          <w:rFonts w:ascii="Arial" w:hAnsi="Arial" w:cs="Arial"/>
          <w:sz w:val="18"/>
          <w:szCs w:val="18"/>
        </w:rPr>
        <w:t xml:space="preserve"> </w:t>
      </w:r>
      <w:r w:rsidR="00762D51" w:rsidRPr="00762D51">
        <w:rPr>
          <w:rFonts w:ascii="Arial" w:hAnsi="Arial" w:cs="Arial"/>
          <w:sz w:val="18"/>
          <w:szCs w:val="18"/>
        </w:rPr>
        <w:t xml:space="preserve">personal and health information held by </w:t>
      </w:r>
      <w:r w:rsidR="0064714F">
        <w:rPr>
          <w:rFonts w:ascii="Arial" w:hAnsi="Arial" w:cs="Arial"/>
          <w:sz w:val="18"/>
          <w:szCs w:val="18"/>
        </w:rPr>
        <w:t>the Practice</w:t>
      </w:r>
      <w:r w:rsidR="00762D51" w:rsidRPr="00762D51">
        <w:rPr>
          <w:rFonts w:ascii="Arial" w:hAnsi="Arial" w:cs="Arial"/>
          <w:sz w:val="18"/>
          <w:szCs w:val="18"/>
        </w:rPr>
        <w:t xml:space="preserve">, except in circumstances where access is legitimately withheld. If </w:t>
      </w:r>
      <w:r>
        <w:rPr>
          <w:rFonts w:ascii="Arial" w:hAnsi="Arial" w:cs="Arial"/>
          <w:sz w:val="18"/>
          <w:szCs w:val="18"/>
        </w:rPr>
        <w:t>your</w:t>
      </w:r>
      <w:r w:rsidR="00762D51" w:rsidRPr="00762D51">
        <w:rPr>
          <w:rFonts w:ascii="Arial" w:hAnsi="Arial" w:cs="Arial"/>
          <w:sz w:val="18"/>
          <w:szCs w:val="18"/>
        </w:rPr>
        <w:t xml:space="preserve"> personal and health information is to be used for any other purpose, other than what is set above, y</w:t>
      </w:r>
      <w:r>
        <w:rPr>
          <w:rFonts w:ascii="Arial" w:hAnsi="Arial" w:cs="Arial"/>
          <w:sz w:val="18"/>
          <w:szCs w:val="18"/>
        </w:rPr>
        <w:t>our</w:t>
      </w:r>
      <w:r w:rsidR="00762D51" w:rsidRPr="00762D51">
        <w:rPr>
          <w:rFonts w:ascii="Arial" w:hAnsi="Arial" w:cs="Arial"/>
          <w:sz w:val="18"/>
          <w:szCs w:val="18"/>
        </w:rPr>
        <w:t xml:space="preserve"> further consent will be obtained.</w:t>
      </w:r>
    </w:p>
    <w:p w14:paraId="5D7736A1" w14:textId="77777777" w:rsidR="00762D51" w:rsidRPr="00762D51" w:rsidRDefault="00762D51" w:rsidP="00762D51">
      <w:pPr>
        <w:autoSpaceDE w:val="0"/>
        <w:autoSpaceDN w:val="0"/>
        <w:adjustRightInd w:val="0"/>
        <w:ind w:left="567" w:hanging="567"/>
        <w:rPr>
          <w:rFonts w:ascii="Arial" w:hAnsi="Arial" w:cs="Arial"/>
          <w:sz w:val="18"/>
          <w:szCs w:val="18"/>
        </w:rPr>
      </w:pPr>
    </w:p>
    <w:p w14:paraId="41779C86" w14:textId="12F2356B" w:rsidR="00762D51" w:rsidRDefault="00AE1C87" w:rsidP="00762D51">
      <w:pPr>
        <w:pStyle w:val="ListParagraph"/>
        <w:numPr>
          <w:ilvl w:val="0"/>
          <w:numId w:val="1"/>
        </w:numPr>
        <w:autoSpaceDE w:val="0"/>
        <w:autoSpaceDN w:val="0"/>
        <w:adjustRightInd w:val="0"/>
        <w:spacing w:after="0" w:line="240" w:lineRule="auto"/>
        <w:ind w:left="567" w:hanging="567"/>
        <w:rPr>
          <w:rFonts w:ascii="Arial" w:hAnsi="Arial" w:cs="Arial"/>
          <w:sz w:val="18"/>
          <w:szCs w:val="18"/>
        </w:rPr>
      </w:pPr>
      <w:r>
        <w:rPr>
          <w:rFonts w:ascii="Arial" w:hAnsi="Arial" w:cs="Arial"/>
          <w:sz w:val="18"/>
          <w:szCs w:val="18"/>
        </w:rPr>
        <w:t xml:space="preserve">You </w:t>
      </w:r>
      <w:r w:rsidR="00762D51" w:rsidRPr="00762D51">
        <w:rPr>
          <w:rFonts w:ascii="Arial" w:hAnsi="Arial" w:cs="Arial"/>
          <w:sz w:val="18"/>
          <w:szCs w:val="18"/>
        </w:rPr>
        <w:t>understand it is y</w:t>
      </w:r>
      <w:r>
        <w:rPr>
          <w:rFonts w:ascii="Arial" w:hAnsi="Arial" w:cs="Arial"/>
          <w:sz w:val="18"/>
          <w:szCs w:val="18"/>
        </w:rPr>
        <w:t>our</w:t>
      </w:r>
      <w:r w:rsidR="00762D51" w:rsidRPr="00762D51">
        <w:rPr>
          <w:rFonts w:ascii="Arial" w:hAnsi="Arial" w:cs="Arial"/>
          <w:sz w:val="18"/>
          <w:szCs w:val="18"/>
        </w:rPr>
        <w:t xml:space="preserve"> responsibility to inform </w:t>
      </w:r>
      <w:r w:rsidR="0064714F">
        <w:rPr>
          <w:rFonts w:ascii="Arial" w:hAnsi="Arial" w:cs="Arial"/>
          <w:sz w:val="18"/>
          <w:szCs w:val="18"/>
        </w:rPr>
        <w:t>the Practice</w:t>
      </w:r>
      <w:r w:rsidR="0064714F" w:rsidRPr="00762D51" w:rsidDel="0064714F">
        <w:rPr>
          <w:rFonts w:ascii="Arial" w:hAnsi="Arial" w:cs="Arial"/>
          <w:sz w:val="18"/>
          <w:szCs w:val="18"/>
        </w:rPr>
        <w:t xml:space="preserve"> </w:t>
      </w:r>
      <w:r w:rsidR="00762D51" w:rsidRPr="00762D51">
        <w:rPr>
          <w:rFonts w:ascii="Arial" w:hAnsi="Arial" w:cs="Arial"/>
          <w:sz w:val="18"/>
          <w:szCs w:val="18"/>
        </w:rPr>
        <w:t>at the earliest of any changes to</w:t>
      </w:r>
      <w:r>
        <w:rPr>
          <w:rFonts w:ascii="Arial" w:hAnsi="Arial" w:cs="Arial"/>
          <w:sz w:val="18"/>
          <w:szCs w:val="18"/>
        </w:rPr>
        <w:t xml:space="preserve"> </w:t>
      </w:r>
      <w:r w:rsidR="00762D51" w:rsidRPr="00762D51">
        <w:rPr>
          <w:rFonts w:ascii="Arial" w:hAnsi="Arial" w:cs="Arial"/>
          <w:sz w:val="18"/>
          <w:szCs w:val="18"/>
        </w:rPr>
        <w:t>y</w:t>
      </w:r>
      <w:r>
        <w:rPr>
          <w:rFonts w:ascii="Arial" w:hAnsi="Arial" w:cs="Arial"/>
          <w:sz w:val="18"/>
          <w:szCs w:val="18"/>
        </w:rPr>
        <w:t>our</w:t>
      </w:r>
      <w:r w:rsidR="00762D51" w:rsidRPr="00762D51">
        <w:rPr>
          <w:rFonts w:ascii="Arial" w:hAnsi="Arial" w:cs="Arial"/>
          <w:sz w:val="18"/>
          <w:szCs w:val="18"/>
        </w:rPr>
        <w:t xml:space="preserve"> personal and health information. If any information held about </w:t>
      </w:r>
      <w:r>
        <w:rPr>
          <w:rFonts w:ascii="Arial" w:hAnsi="Arial" w:cs="Arial"/>
          <w:sz w:val="18"/>
          <w:szCs w:val="18"/>
        </w:rPr>
        <w:t>you</w:t>
      </w:r>
      <w:r w:rsidR="00762D51" w:rsidRPr="00762D51">
        <w:rPr>
          <w:rFonts w:ascii="Arial" w:hAnsi="Arial" w:cs="Arial"/>
          <w:sz w:val="18"/>
          <w:szCs w:val="18"/>
        </w:rPr>
        <w:t xml:space="preserve"> is inaccurate, </w:t>
      </w:r>
      <w:r>
        <w:rPr>
          <w:rFonts w:ascii="Arial" w:hAnsi="Arial" w:cs="Arial"/>
          <w:sz w:val="18"/>
          <w:szCs w:val="18"/>
        </w:rPr>
        <w:t xml:space="preserve">you </w:t>
      </w:r>
      <w:r w:rsidR="00762D51" w:rsidRPr="00762D51">
        <w:rPr>
          <w:rFonts w:ascii="Arial" w:hAnsi="Arial" w:cs="Arial"/>
          <w:sz w:val="18"/>
          <w:szCs w:val="18"/>
        </w:rPr>
        <w:t>may request to have this altered accordingly</w:t>
      </w:r>
    </w:p>
    <w:p w14:paraId="6B838F12" w14:textId="77777777" w:rsidR="003179FC" w:rsidRPr="0066445C" w:rsidRDefault="003179FC" w:rsidP="0066445C">
      <w:pPr>
        <w:pStyle w:val="ListParagraph"/>
        <w:rPr>
          <w:rFonts w:ascii="Arial" w:hAnsi="Arial" w:cs="Arial"/>
          <w:sz w:val="18"/>
          <w:szCs w:val="18"/>
        </w:rPr>
      </w:pPr>
    </w:p>
    <w:p w14:paraId="44F1B133" w14:textId="77777777" w:rsidR="006A2B63" w:rsidRPr="006A2B63" w:rsidRDefault="003179FC" w:rsidP="006A2B63">
      <w:pPr>
        <w:pStyle w:val="ListParagraph"/>
        <w:numPr>
          <w:ilvl w:val="0"/>
          <w:numId w:val="1"/>
        </w:numPr>
        <w:autoSpaceDE w:val="0"/>
        <w:autoSpaceDN w:val="0"/>
        <w:adjustRightInd w:val="0"/>
        <w:spacing w:after="0" w:line="240" w:lineRule="auto"/>
        <w:ind w:left="567" w:hanging="567"/>
        <w:rPr>
          <w:rFonts w:ascii="Arial" w:hAnsi="Arial" w:cs="Arial"/>
          <w:sz w:val="18"/>
          <w:szCs w:val="18"/>
        </w:rPr>
      </w:pPr>
      <w:r>
        <w:rPr>
          <w:rFonts w:ascii="Arial" w:hAnsi="Arial" w:cs="Arial"/>
          <w:sz w:val="18"/>
          <w:szCs w:val="18"/>
          <w:lang w:val="en-US"/>
        </w:rPr>
        <w:t>You</w:t>
      </w:r>
      <w:r w:rsidRPr="0066445C">
        <w:rPr>
          <w:rFonts w:ascii="Arial" w:hAnsi="Arial" w:cs="Arial"/>
          <w:sz w:val="18"/>
          <w:szCs w:val="18"/>
          <w:lang w:val="en-US"/>
        </w:rPr>
        <w:t xml:space="preserve"> understand that </w:t>
      </w:r>
      <w:r>
        <w:rPr>
          <w:rFonts w:ascii="Arial" w:hAnsi="Arial" w:cs="Arial"/>
          <w:sz w:val="18"/>
          <w:szCs w:val="18"/>
          <w:lang w:val="en-US"/>
        </w:rPr>
        <w:t>your</w:t>
      </w:r>
      <w:r w:rsidRPr="0066445C">
        <w:rPr>
          <w:rFonts w:ascii="Arial" w:hAnsi="Arial" w:cs="Arial"/>
          <w:sz w:val="18"/>
          <w:szCs w:val="18"/>
          <w:lang w:val="en-US"/>
        </w:rPr>
        <w:t xml:space="preserve"> doctor</w:t>
      </w:r>
      <w:r w:rsidR="0075214B">
        <w:rPr>
          <w:rFonts w:ascii="Arial" w:hAnsi="Arial" w:cs="Arial"/>
          <w:sz w:val="18"/>
          <w:szCs w:val="18"/>
          <w:lang w:val="en-US"/>
        </w:rPr>
        <w:t xml:space="preserve"> may</w:t>
      </w:r>
      <w:r w:rsidRPr="0066445C">
        <w:rPr>
          <w:rFonts w:ascii="Arial" w:hAnsi="Arial" w:cs="Arial"/>
          <w:sz w:val="18"/>
          <w:szCs w:val="18"/>
          <w:lang w:val="en-US"/>
        </w:rPr>
        <w:t xml:space="preserve"> use </w:t>
      </w:r>
      <w:r w:rsidR="0075214B">
        <w:rPr>
          <w:rFonts w:ascii="Arial" w:hAnsi="Arial" w:cs="Arial"/>
          <w:b/>
          <w:bCs/>
          <w:sz w:val="18"/>
          <w:szCs w:val="18"/>
          <w:lang w:val="en-US"/>
        </w:rPr>
        <w:t>AI Tool / transcriptions services</w:t>
      </w:r>
      <w:r w:rsidRPr="0066445C">
        <w:rPr>
          <w:rFonts w:ascii="Arial" w:hAnsi="Arial" w:cs="Arial"/>
          <w:sz w:val="18"/>
          <w:szCs w:val="18"/>
          <w:lang w:val="en-US"/>
        </w:rPr>
        <w:t xml:space="preserve">, to record and </w:t>
      </w:r>
      <w:r w:rsidR="00663D4F" w:rsidRPr="0066445C">
        <w:rPr>
          <w:rFonts w:ascii="Arial" w:hAnsi="Arial" w:cs="Arial"/>
          <w:sz w:val="18"/>
          <w:szCs w:val="18"/>
          <w:lang w:val="en-US"/>
        </w:rPr>
        <w:t>summarize</w:t>
      </w:r>
      <w:r w:rsidRPr="0066445C">
        <w:rPr>
          <w:rFonts w:ascii="Arial" w:hAnsi="Arial" w:cs="Arial"/>
          <w:sz w:val="18"/>
          <w:szCs w:val="18"/>
          <w:lang w:val="en-US"/>
        </w:rPr>
        <w:t xml:space="preserve"> </w:t>
      </w:r>
      <w:r>
        <w:rPr>
          <w:rFonts w:ascii="Arial" w:hAnsi="Arial" w:cs="Arial"/>
          <w:sz w:val="18"/>
          <w:szCs w:val="18"/>
          <w:lang w:val="en-US"/>
        </w:rPr>
        <w:t>your</w:t>
      </w:r>
      <w:r w:rsidRPr="0066445C">
        <w:rPr>
          <w:rFonts w:ascii="Arial" w:hAnsi="Arial" w:cs="Arial"/>
          <w:sz w:val="18"/>
          <w:szCs w:val="18"/>
          <w:lang w:val="en-US"/>
        </w:rPr>
        <w:t xml:space="preserve"> appointment and store the transcript in </w:t>
      </w:r>
      <w:r>
        <w:rPr>
          <w:rFonts w:ascii="Arial" w:hAnsi="Arial" w:cs="Arial"/>
          <w:sz w:val="18"/>
          <w:szCs w:val="18"/>
          <w:lang w:val="en-US"/>
        </w:rPr>
        <w:t xml:space="preserve">your </w:t>
      </w:r>
      <w:r w:rsidRPr="0066445C">
        <w:rPr>
          <w:rFonts w:ascii="Arial" w:hAnsi="Arial" w:cs="Arial"/>
          <w:sz w:val="18"/>
          <w:szCs w:val="18"/>
          <w:lang w:val="en-US"/>
        </w:rPr>
        <w:t xml:space="preserve">medical record. These notes will be reviewed by </w:t>
      </w:r>
      <w:r>
        <w:rPr>
          <w:rFonts w:ascii="Arial" w:hAnsi="Arial" w:cs="Arial"/>
          <w:sz w:val="18"/>
          <w:szCs w:val="18"/>
          <w:lang w:val="en-US"/>
        </w:rPr>
        <w:t>your</w:t>
      </w:r>
      <w:r w:rsidRPr="0066445C">
        <w:rPr>
          <w:rFonts w:ascii="Arial" w:hAnsi="Arial" w:cs="Arial"/>
          <w:sz w:val="18"/>
          <w:szCs w:val="18"/>
          <w:lang w:val="en-US"/>
        </w:rPr>
        <w:t xml:space="preserve"> doctor to ensure they accurately reflect </w:t>
      </w:r>
      <w:r>
        <w:rPr>
          <w:rFonts w:ascii="Arial" w:hAnsi="Arial" w:cs="Arial"/>
          <w:sz w:val="18"/>
          <w:szCs w:val="18"/>
          <w:lang w:val="en-US"/>
        </w:rPr>
        <w:t>your</w:t>
      </w:r>
      <w:r w:rsidRPr="0066445C">
        <w:rPr>
          <w:rFonts w:ascii="Arial" w:hAnsi="Arial" w:cs="Arial"/>
          <w:sz w:val="18"/>
          <w:szCs w:val="18"/>
          <w:lang w:val="en-US"/>
        </w:rPr>
        <w:t xml:space="preserve"> appointment before they are relied upon to provide medical advice. </w:t>
      </w:r>
      <w:r w:rsidR="00FB19FD">
        <w:rPr>
          <w:rFonts w:ascii="Arial" w:hAnsi="Arial" w:cs="Arial"/>
          <w:sz w:val="18"/>
          <w:szCs w:val="18"/>
          <w:lang w:val="en-US"/>
        </w:rPr>
        <w:t>P</w:t>
      </w:r>
      <w:r w:rsidRPr="0066445C">
        <w:rPr>
          <w:rFonts w:ascii="Arial" w:hAnsi="Arial" w:cs="Arial"/>
          <w:sz w:val="18"/>
          <w:szCs w:val="18"/>
          <w:lang w:val="en-US"/>
        </w:rPr>
        <w:t>rivacy policy can be found</w:t>
      </w:r>
      <w:r>
        <w:rPr>
          <w:rFonts w:ascii="Arial" w:hAnsi="Arial" w:cs="Arial"/>
          <w:sz w:val="18"/>
          <w:szCs w:val="18"/>
          <w:lang w:val="en-US"/>
        </w:rPr>
        <w:t xml:space="preserve"> here:</w:t>
      </w:r>
      <w:r w:rsidRPr="00227FF8">
        <w:rPr>
          <w:rFonts w:ascii="Arial" w:hAnsi="Arial" w:cs="Arial"/>
          <w:b/>
          <w:bCs/>
          <w:sz w:val="18"/>
          <w:szCs w:val="18"/>
          <w:lang w:val="en-US"/>
        </w:rPr>
        <w:t xml:space="preserve"> </w:t>
      </w:r>
      <w:r w:rsidR="00FB19FD" w:rsidRPr="00227FF8">
        <w:rPr>
          <w:rFonts w:ascii="Arial" w:hAnsi="Arial" w:cs="Arial"/>
          <w:sz w:val="18"/>
          <w:szCs w:val="18"/>
          <w:lang w:val="en-US"/>
        </w:rPr>
        <w:t xml:space="preserve">https://www.heidihealth.com/au/legal/privacy-policy </w:t>
      </w:r>
      <w:r w:rsidR="00B14012" w:rsidRPr="00227FF8">
        <w:rPr>
          <w:rFonts w:ascii="Arial" w:hAnsi="Arial" w:cs="Arial"/>
          <w:sz w:val="18"/>
          <w:szCs w:val="18"/>
          <w:lang w:val="en-US"/>
        </w:rPr>
        <w:t>and https://www.lyrebirdhealth.com/au/patient</w:t>
      </w:r>
      <w:r w:rsidR="00B14012" w:rsidRPr="00B14012">
        <w:rPr>
          <w:rFonts w:ascii="Arial" w:hAnsi="Arial" w:cs="Arial"/>
          <w:sz w:val="18"/>
          <w:szCs w:val="18"/>
          <w:lang w:val="en-US"/>
        </w:rPr>
        <w:t xml:space="preserve"> </w:t>
      </w:r>
      <w:r w:rsidR="00B14012">
        <w:rPr>
          <w:rFonts w:ascii="Arial" w:hAnsi="Arial" w:cs="Arial"/>
          <w:sz w:val="18"/>
          <w:szCs w:val="18"/>
          <w:lang w:val="en-US"/>
        </w:rPr>
        <w:t>You</w:t>
      </w:r>
      <w:r w:rsidRPr="0066445C">
        <w:rPr>
          <w:rFonts w:ascii="Arial" w:hAnsi="Arial" w:cs="Arial"/>
          <w:sz w:val="18"/>
          <w:szCs w:val="18"/>
          <w:lang w:val="en-US"/>
        </w:rPr>
        <w:t xml:space="preserve"> consent to </w:t>
      </w:r>
      <w:r>
        <w:rPr>
          <w:rFonts w:ascii="Arial" w:hAnsi="Arial" w:cs="Arial"/>
          <w:sz w:val="18"/>
          <w:szCs w:val="18"/>
          <w:lang w:val="en-US"/>
        </w:rPr>
        <w:t>your</w:t>
      </w:r>
      <w:r w:rsidRPr="0066445C">
        <w:rPr>
          <w:rFonts w:ascii="Arial" w:hAnsi="Arial" w:cs="Arial"/>
          <w:sz w:val="18"/>
          <w:szCs w:val="18"/>
          <w:lang w:val="en-US"/>
        </w:rPr>
        <w:t xml:space="preserve"> doctor’s use of artificial intelligence in their provision of care.</w:t>
      </w:r>
      <w:r w:rsidR="00663D4F">
        <w:rPr>
          <w:rFonts w:ascii="Arial" w:hAnsi="Arial" w:cs="Arial"/>
          <w:sz w:val="18"/>
          <w:szCs w:val="18"/>
          <w:lang w:val="en-US"/>
        </w:rPr>
        <w:t xml:space="preserve"> Please advise your doctor if you do not consent for this. </w:t>
      </w:r>
    </w:p>
    <w:p w14:paraId="1AF6FABD" w14:textId="77777777" w:rsidR="006A2B63" w:rsidRPr="006A2B63" w:rsidRDefault="006A2B63" w:rsidP="006A2B63">
      <w:pPr>
        <w:pStyle w:val="ListParagraph"/>
        <w:rPr>
          <w:rFonts w:ascii="Arial" w:hAnsi="Arial" w:cs="Arial"/>
          <w:sz w:val="18"/>
          <w:szCs w:val="18"/>
          <w:lang w:val="en-US"/>
        </w:rPr>
      </w:pPr>
    </w:p>
    <w:p w14:paraId="2A73EE4F" w14:textId="0727BFD5" w:rsidR="002F4FD6" w:rsidRPr="006A2B63" w:rsidRDefault="002F4FD6" w:rsidP="006A2B63">
      <w:pPr>
        <w:pStyle w:val="ListParagraph"/>
        <w:numPr>
          <w:ilvl w:val="0"/>
          <w:numId w:val="1"/>
        </w:numPr>
        <w:autoSpaceDE w:val="0"/>
        <w:autoSpaceDN w:val="0"/>
        <w:adjustRightInd w:val="0"/>
        <w:spacing w:after="0" w:line="240" w:lineRule="auto"/>
        <w:ind w:left="567" w:hanging="567"/>
        <w:rPr>
          <w:rFonts w:ascii="Arial" w:hAnsi="Arial" w:cs="Arial"/>
          <w:sz w:val="18"/>
          <w:szCs w:val="18"/>
        </w:rPr>
      </w:pPr>
      <w:r w:rsidRPr="006A2B63">
        <w:rPr>
          <w:rFonts w:ascii="Arial" w:hAnsi="Arial" w:cs="Arial"/>
          <w:sz w:val="18"/>
          <w:szCs w:val="18"/>
          <w:lang w:val="en-US"/>
        </w:rPr>
        <w:t>You understand that the Practice will not share your personal information with anyone outside Australia (unless under exceptional circumstances that are permitted by law) without your consent, other than with our virtual assistants</w:t>
      </w:r>
      <w:r w:rsidR="0075214B" w:rsidRPr="006A2B63">
        <w:rPr>
          <w:rFonts w:ascii="Arial" w:hAnsi="Arial" w:cs="Arial"/>
          <w:sz w:val="18"/>
          <w:szCs w:val="18"/>
          <w:lang w:val="en-US"/>
        </w:rPr>
        <w:t xml:space="preserve"> under the direct employment of the practice </w:t>
      </w:r>
      <w:r w:rsidRPr="006A2B63">
        <w:rPr>
          <w:rFonts w:ascii="Arial" w:hAnsi="Arial" w:cs="Arial"/>
          <w:sz w:val="18"/>
          <w:szCs w:val="18"/>
          <w:lang w:val="en-US"/>
        </w:rPr>
        <w:t xml:space="preserve">who are currently based </w:t>
      </w:r>
      <w:r w:rsidR="0075214B" w:rsidRPr="006A2B63">
        <w:rPr>
          <w:rFonts w:ascii="Arial" w:hAnsi="Arial" w:cs="Arial"/>
          <w:sz w:val="18"/>
          <w:szCs w:val="18"/>
          <w:lang w:val="en-US"/>
        </w:rPr>
        <w:t xml:space="preserve">offshore </w:t>
      </w:r>
      <w:r w:rsidRPr="006A2B63">
        <w:rPr>
          <w:rFonts w:ascii="Arial" w:hAnsi="Arial" w:cs="Arial"/>
          <w:sz w:val="18"/>
          <w:szCs w:val="18"/>
          <w:lang w:val="en-US"/>
        </w:rPr>
        <w:t xml:space="preserve">for the purpose of facilitating the </w:t>
      </w:r>
      <w:r w:rsidR="0075214B" w:rsidRPr="006A2B63">
        <w:rPr>
          <w:rFonts w:ascii="Arial" w:hAnsi="Arial" w:cs="Arial"/>
          <w:sz w:val="18"/>
          <w:szCs w:val="18"/>
          <w:lang w:val="en-US"/>
        </w:rPr>
        <w:t xml:space="preserve">administrative </w:t>
      </w:r>
      <w:r w:rsidRPr="006A2B63">
        <w:rPr>
          <w:rFonts w:ascii="Arial" w:hAnsi="Arial" w:cs="Arial"/>
          <w:sz w:val="18"/>
          <w:szCs w:val="18"/>
          <w:lang w:val="en-US"/>
        </w:rPr>
        <w:t xml:space="preserve">management </w:t>
      </w:r>
      <w:r w:rsidR="0075214B" w:rsidRPr="006A2B63">
        <w:rPr>
          <w:rFonts w:ascii="Arial" w:hAnsi="Arial" w:cs="Arial"/>
          <w:sz w:val="18"/>
          <w:szCs w:val="18"/>
          <w:lang w:val="en-US"/>
        </w:rPr>
        <w:t xml:space="preserve">only </w:t>
      </w:r>
      <w:r w:rsidRPr="006A2B63">
        <w:rPr>
          <w:rFonts w:ascii="Arial" w:hAnsi="Arial" w:cs="Arial"/>
          <w:sz w:val="18"/>
          <w:szCs w:val="18"/>
          <w:lang w:val="en-US"/>
        </w:rPr>
        <w:t>of your</w:t>
      </w:r>
      <w:r w:rsidR="0075214B" w:rsidRPr="006A2B63">
        <w:rPr>
          <w:rFonts w:ascii="Arial" w:hAnsi="Arial" w:cs="Arial"/>
          <w:sz w:val="18"/>
          <w:szCs w:val="18"/>
          <w:lang w:val="en-US"/>
        </w:rPr>
        <w:t xml:space="preserve"> appointments including but not limited to </w:t>
      </w:r>
      <w:r w:rsidR="00663D4F" w:rsidRPr="006A2B63">
        <w:rPr>
          <w:rFonts w:ascii="Arial" w:hAnsi="Arial" w:cs="Arial"/>
          <w:sz w:val="18"/>
          <w:szCs w:val="18"/>
          <w:lang w:val="en-US"/>
        </w:rPr>
        <w:t xml:space="preserve">relevant communication with you directly , </w:t>
      </w:r>
      <w:r w:rsidR="0075214B" w:rsidRPr="006A2B63">
        <w:rPr>
          <w:rFonts w:ascii="Arial" w:hAnsi="Arial" w:cs="Arial"/>
          <w:sz w:val="18"/>
          <w:szCs w:val="18"/>
          <w:lang w:val="en-US"/>
        </w:rPr>
        <w:t>transcription services, appointment</w:t>
      </w:r>
      <w:r w:rsidR="00663D4F" w:rsidRPr="006A2B63">
        <w:rPr>
          <w:rFonts w:ascii="Arial" w:hAnsi="Arial" w:cs="Arial"/>
          <w:sz w:val="18"/>
          <w:szCs w:val="18"/>
          <w:lang w:val="en-US"/>
        </w:rPr>
        <w:t>s</w:t>
      </w:r>
      <w:r w:rsidR="0075214B" w:rsidRPr="006A2B63">
        <w:rPr>
          <w:rFonts w:ascii="Arial" w:hAnsi="Arial" w:cs="Arial"/>
          <w:sz w:val="18"/>
          <w:szCs w:val="18"/>
          <w:lang w:val="en-US"/>
        </w:rPr>
        <w:t xml:space="preserve"> making, reconciliation and data entries. Please note your health decisions </w:t>
      </w:r>
      <w:r w:rsidR="00663D4F" w:rsidRPr="006A2B63">
        <w:rPr>
          <w:rFonts w:ascii="Arial" w:hAnsi="Arial" w:cs="Arial"/>
          <w:sz w:val="18"/>
          <w:szCs w:val="18"/>
          <w:lang w:val="en-US"/>
        </w:rPr>
        <w:t>lies</w:t>
      </w:r>
      <w:r w:rsidR="0075214B" w:rsidRPr="006A2B63">
        <w:rPr>
          <w:rFonts w:ascii="Arial" w:hAnsi="Arial" w:cs="Arial"/>
          <w:sz w:val="18"/>
          <w:szCs w:val="18"/>
          <w:lang w:val="en-US"/>
        </w:rPr>
        <w:t xml:space="preserve"> </w:t>
      </w:r>
      <w:r w:rsidR="00663D4F" w:rsidRPr="006A2B63">
        <w:rPr>
          <w:rFonts w:ascii="Arial" w:hAnsi="Arial" w:cs="Arial"/>
          <w:sz w:val="18"/>
          <w:szCs w:val="18"/>
          <w:lang w:val="en-US"/>
        </w:rPr>
        <w:t>with</w:t>
      </w:r>
      <w:r w:rsidR="0075214B" w:rsidRPr="006A2B63">
        <w:rPr>
          <w:rFonts w:ascii="Arial" w:hAnsi="Arial" w:cs="Arial"/>
          <w:sz w:val="18"/>
          <w:szCs w:val="18"/>
          <w:lang w:val="en-US"/>
        </w:rPr>
        <w:t xml:space="preserve"> your doctor only. </w:t>
      </w:r>
      <w:r w:rsidRPr="006A2B63">
        <w:rPr>
          <w:rFonts w:ascii="Arial" w:hAnsi="Arial" w:cs="Arial"/>
          <w:sz w:val="18"/>
          <w:szCs w:val="18"/>
          <w:lang w:val="en-US"/>
        </w:rPr>
        <w:t xml:space="preserve">Where information is </w:t>
      </w:r>
      <w:r w:rsidR="0075214B" w:rsidRPr="006A2B63">
        <w:rPr>
          <w:rFonts w:ascii="Arial" w:hAnsi="Arial" w:cs="Arial"/>
          <w:sz w:val="18"/>
          <w:szCs w:val="18"/>
          <w:lang w:val="en-US"/>
        </w:rPr>
        <w:t>shared</w:t>
      </w:r>
      <w:r w:rsidRPr="006A2B63">
        <w:rPr>
          <w:rFonts w:ascii="Arial" w:hAnsi="Arial" w:cs="Arial"/>
          <w:sz w:val="18"/>
          <w:szCs w:val="18"/>
          <w:lang w:val="en-US"/>
        </w:rPr>
        <w:t xml:space="preserve">, the Practice and our </w:t>
      </w:r>
      <w:r w:rsidR="00663D4F" w:rsidRPr="006A2B63">
        <w:rPr>
          <w:rFonts w:ascii="Arial" w:hAnsi="Arial" w:cs="Arial"/>
          <w:sz w:val="18"/>
          <w:szCs w:val="18"/>
          <w:lang w:val="en-US"/>
        </w:rPr>
        <w:t xml:space="preserve">offshore </w:t>
      </w:r>
      <w:r w:rsidRPr="006A2B63">
        <w:rPr>
          <w:rFonts w:ascii="Arial" w:hAnsi="Arial" w:cs="Arial"/>
          <w:sz w:val="18"/>
          <w:szCs w:val="18"/>
          <w:lang w:val="en-US"/>
        </w:rPr>
        <w:t>employees will continue to adhere to the APPs and other privacy requirements.</w:t>
      </w:r>
      <w:r w:rsidR="00D73D4D" w:rsidRPr="006A2B63">
        <w:rPr>
          <w:rFonts w:ascii="Arial" w:hAnsi="Arial" w:cs="Arial"/>
          <w:sz w:val="18"/>
          <w:szCs w:val="18"/>
          <w:lang w:val="en-US"/>
        </w:rPr>
        <w:t xml:space="preserve">                           </w:t>
      </w:r>
      <w:ins w:id="1" w:author="Faisal Khan" w:date="2025-03-06T17:25:00Z">
        <w:r w:rsidR="00071B96" w:rsidRPr="006A2B63">
          <w:rPr>
            <w:rFonts w:ascii="Arial" w:hAnsi="Arial" w:cs="Arial"/>
            <w:sz w:val="18"/>
            <w:szCs w:val="18"/>
            <w:lang w:val="en-US"/>
          </w:rPr>
          <w:t xml:space="preserve"> </w:t>
        </w:r>
      </w:ins>
      <w:proofErr w:type="gramStart"/>
      <w:r w:rsidR="0075214B" w:rsidRPr="006A2B63">
        <w:rPr>
          <w:rFonts w:ascii="Arial" w:hAnsi="Arial" w:cs="Arial"/>
          <w:b/>
          <w:bCs/>
          <w:sz w:val="18"/>
          <w:szCs w:val="18"/>
          <w:lang w:val="en-US"/>
        </w:rPr>
        <w:t>{</w:t>
      </w:r>
      <w:r w:rsidR="007B46FE" w:rsidRPr="006A2B63">
        <w:rPr>
          <w:rFonts w:ascii="Arial" w:hAnsi="Arial" w:cs="Arial"/>
          <w:b/>
          <w:bCs/>
          <w:iCs/>
          <w:sz w:val="18"/>
          <w:szCs w:val="18"/>
        </w:rPr>
        <w:t xml:space="preserve"> https://wallsendhealthcare.com.au/privacy-policy/</w:t>
      </w:r>
      <w:proofErr w:type="gramEnd"/>
      <w:r w:rsidR="0075214B" w:rsidRPr="006A2B63">
        <w:rPr>
          <w:rFonts w:ascii="Arial" w:hAnsi="Arial" w:cs="Arial"/>
          <w:b/>
          <w:bCs/>
          <w:sz w:val="18"/>
          <w:szCs w:val="18"/>
          <w:lang w:val="en-US"/>
        </w:rPr>
        <w:t>}</w:t>
      </w:r>
      <w:r w:rsidR="0075214B" w:rsidRPr="006A2B63">
        <w:rPr>
          <w:rFonts w:ascii="Arial" w:hAnsi="Arial" w:cs="Arial"/>
          <w:sz w:val="18"/>
          <w:szCs w:val="18"/>
          <w:lang w:val="en-US"/>
        </w:rPr>
        <w:t>.</w:t>
      </w:r>
      <w:r w:rsidR="00150CC0" w:rsidRPr="006A2B63">
        <w:rPr>
          <w:rFonts w:ascii="Arial" w:hAnsi="Arial" w:cs="Arial"/>
          <w:sz w:val="18"/>
          <w:szCs w:val="18"/>
          <w:lang w:val="en-US"/>
        </w:rPr>
        <w:t xml:space="preserve"> </w:t>
      </w:r>
    </w:p>
    <w:p w14:paraId="24BC98F2" w14:textId="77777777" w:rsidR="00762D51" w:rsidRPr="002F4FD6" w:rsidRDefault="00762D51" w:rsidP="002F4FD6">
      <w:pPr>
        <w:autoSpaceDE w:val="0"/>
        <w:autoSpaceDN w:val="0"/>
        <w:adjustRightInd w:val="0"/>
        <w:rPr>
          <w:rFonts w:ascii="Arial" w:hAnsi="Arial" w:cs="Arial"/>
          <w:sz w:val="18"/>
          <w:szCs w:val="18"/>
        </w:rPr>
      </w:pPr>
    </w:p>
    <w:p w14:paraId="724454B4" w14:textId="77777777" w:rsidR="00762D51" w:rsidRPr="00762D51" w:rsidRDefault="00762D51" w:rsidP="00762D51">
      <w:pPr>
        <w:autoSpaceDE w:val="0"/>
        <w:autoSpaceDN w:val="0"/>
        <w:adjustRightInd w:val="0"/>
        <w:rPr>
          <w:rFonts w:ascii="Arial" w:hAnsi="Arial" w:cs="Arial"/>
          <w:b/>
          <w:bCs/>
          <w:sz w:val="18"/>
          <w:szCs w:val="18"/>
          <w:u w:val="single"/>
        </w:rPr>
      </w:pPr>
      <w:r w:rsidRPr="00762D51">
        <w:rPr>
          <w:rFonts w:ascii="Arial" w:hAnsi="Arial" w:cs="Arial"/>
          <w:b/>
          <w:bCs/>
          <w:sz w:val="18"/>
          <w:szCs w:val="18"/>
          <w:u w:val="single"/>
        </w:rPr>
        <w:t>Appointments and Fees</w:t>
      </w:r>
    </w:p>
    <w:p w14:paraId="1CB4D527" w14:textId="6E51ED2A" w:rsidR="00A86A44" w:rsidRPr="00D93BC4" w:rsidRDefault="00A86A44" w:rsidP="00D93BC4">
      <w:pPr>
        <w:autoSpaceDE w:val="0"/>
        <w:autoSpaceDN w:val="0"/>
        <w:adjustRightInd w:val="0"/>
        <w:rPr>
          <w:rFonts w:ascii="Arial" w:hAnsi="Arial" w:cs="Arial"/>
          <w:sz w:val="18"/>
          <w:szCs w:val="18"/>
        </w:rPr>
      </w:pPr>
    </w:p>
    <w:p w14:paraId="38F093F1" w14:textId="146D222A" w:rsidR="00762D51" w:rsidRPr="00762D51" w:rsidRDefault="00AE1C87" w:rsidP="00762D51">
      <w:pPr>
        <w:pStyle w:val="ListParagraph"/>
        <w:numPr>
          <w:ilvl w:val="0"/>
          <w:numId w:val="1"/>
        </w:numPr>
        <w:autoSpaceDE w:val="0"/>
        <w:autoSpaceDN w:val="0"/>
        <w:adjustRightInd w:val="0"/>
        <w:spacing w:after="0" w:line="240" w:lineRule="auto"/>
        <w:ind w:left="567" w:hanging="567"/>
        <w:rPr>
          <w:rFonts w:ascii="Arial" w:hAnsi="Arial" w:cs="Arial"/>
          <w:sz w:val="18"/>
          <w:szCs w:val="18"/>
        </w:rPr>
      </w:pPr>
      <w:r>
        <w:rPr>
          <w:rFonts w:ascii="Arial" w:hAnsi="Arial" w:cs="Arial"/>
          <w:sz w:val="18"/>
          <w:szCs w:val="18"/>
        </w:rPr>
        <w:t xml:space="preserve">You </w:t>
      </w:r>
      <w:r w:rsidR="00762D51" w:rsidRPr="00762D51">
        <w:rPr>
          <w:rFonts w:ascii="Arial" w:hAnsi="Arial" w:cs="Arial"/>
          <w:sz w:val="18"/>
          <w:szCs w:val="18"/>
        </w:rPr>
        <w:t xml:space="preserve">understand there may be additional charges incurred beyond the standard consultation fee if any additional </w:t>
      </w:r>
      <w:r w:rsidR="00A86A44">
        <w:rPr>
          <w:rFonts w:ascii="Arial" w:hAnsi="Arial" w:cs="Arial"/>
          <w:sz w:val="18"/>
          <w:szCs w:val="18"/>
        </w:rPr>
        <w:t xml:space="preserve">issues are raised or any </w:t>
      </w:r>
      <w:r w:rsidR="00762D51" w:rsidRPr="00762D51">
        <w:rPr>
          <w:rFonts w:ascii="Arial" w:hAnsi="Arial" w:cs="Arial"/>
          <w:sz w:val="18"/>
          <w:szCs w:val="18"/>
        </w:rPr>
        <w:t>tests and/or procedures are required.</w:t>
      </w:r>
    </w:p>
    <w:p w14:paraId="00684D89" w14:textId="77777777" w:rsidR="00762D51" w:rsidRPr="00762D51" w:rsidRDefault="00762D51" w:rsidP="00762D51">
      <w:pPr>
        <w:pStyle w:val="ListParagraph"/>
        <w:autoSpaceDE w:val="0"/>
        <w:autoSpaceDN w:val="0"/>
        <w:adjustRightInd w:val="0"/>
        <w:ind w:left="567" w:hanging="567"/>
        <w:rPr>
          <w:rFonts w:ascii="Arial" w:hAnsi="Arial" w:cs="Arial"/>
          <w:sz w:val="18"/>
          <w:szCs w:val="18"/>
        </w:rPr>
      </w:pPr>
    </w:p>
    <w:p w14:paraId="2E16BC24" w14:textId="1A90030A" w:rsidR="00A86A44" w:rsidRDefault="00A86A44" w:rsidP="00762D51">
      <w:pPr>
        <w:pStyle w:val="ListParagraph"/>
        <w:numPr>
          <w:ilvl w:val="0"/>
          <w:numId w:val="1"/>
        </w:numPr>
        <w:autoSpaceDE w:val="0"/>
        <w:autoSpaceDN w:val="0"/>
        <w:adjustRightInd w:val="0"/>
        <w:spacing w:after="0" w:line="240" w:lineRule="auto"/>
        <w:ind w:left="567" w:hanging="567"/>
        <w:rPr>
          <w:rFonts w:ascii="Arial" w:hAnsi="Arial" w:cs="Arial"/>
          <w:sz w:val="18"/>
          <w:szCs w:val="18"/>
        </w:rPr>
      </w:pPr>
      <w:r>
        <w:rPr>
          <w:rFonts w:ascii="Arial" w:hAnsi="Arial" w:cs="Arial"/>
          <w:sz w:val="18"/>
          <w:szCs w:val="18"/>
        </w:rPr>
        <w:t xml:space="preserve">You understand and agree your fees are all set by your doctor and any adjustments are at their discretion. Any fee enquiries should be directed to your doctor during your </w:t>
      </w:r>
      <w:r w:rsidR="000A297F">
        <w:rPr>
          <w:rFonts w:ascii="Arial" w:hAnsi="Arial" w:cs="Arial"/>
          <w:sz w:val="18"/>
          <w:szCs w:val="18"/>
        </w:rPr>
        <w:t>appointment,</w:t>
      </w:r>
      <w:r>
        <w:rPr>
          <w:rFonts w:ascii="Arial" w:hAnsi="Arial" w:cs="Arial"/>
          <w:sz w:val="18"/>
          <w:szCs w:val="18"/>
        </w:rPr>
        <w:t xml:space="preserve"> or you may enquire with our clinic staff who may be able to provide this information on your doctor’s behalf.</w:t>
      </w:r>
    </w:p>
    <w:p w14:paraId="393C8646" w14:textId="77777777" w:rsidR="00A86A44" w:rsidRPr="00D93BC4" w:rsidRDefault="00A86A44" w:rsidP="00D93BC4">
      <w:pPr>
        <w:pStyle w:val="ListParagraph"/>
        <w:rPr>
          <w:rFonts w:ascii="Arial" w:hAnsi="Arial" w:cs="Arial"/>
          <w:sz w:val="18"/>
          <w:szCs w:val="18"/>
        </w:rPr>
      </w:pPr>
    </w:p>
    <w:p w14:paraId="3C733119" w14:textId="6F0857A1" w:rsidR="00762D51" w:rsidRPr="00762D51" w:rsidRDefault="00AE1C87" w:rsidP="00762D51">
      <w:pPr>
        <w:pStyle w:val="ListParagraph"/>
        <w:numPr>
          <w:ilvl w:val="0"/>
          <w:numId w:val="1"/>
        </w:numPr>
        <w:autoSpaceDE w:val="0"/>
        <w:autoSpaceDN w:val="0"/>
        <w:adjustRightInd w:val="0"/>
        <w:spacing w:after="0" w:line="240" w:lineRule="auto"/>
        <w:ind w:left="567" w:hanging="567"/>
        <w:rPr>
          <w:rFonts w:ascii="Arial" w:hAnsi="Arial" w:cs="Arial"/>
          <w:sz w:val="18"/>
          <w:szCs w:val="18"/>
        </w:rPr>
      </w:pPr>
      <w:r>
        <w:rPr>
          <w:rFonts w:ascii="Arial" w:hAnsi="Arial" w:cs="Arial"/>
          <w:sz w:val="18"/>
          <w:szCs w:val="18"/>
        </w:rPr>
        <w:t>You</w:t>
      </w:r>
      <w:r w:rsidR="00762D51" w:rsidRPr="00762D51">
        <w:rPr>
          <w:rFonts w:ascii="Arial" w:hAnsi="Arial" w:cs="Arial"/>
          <w:sz w:val="18"/>
          <w:szCs w:val="18"/>
        </w:rPr>
        <w:t xml:space="preserve"> understand y</w:t>
      </w:r>
      <w:r>
        <w:rPr>
          <w:rFonts w:ascii="Arial" w:hAnsi="Arial" w:cs="Arial"/>
          <w:sz w:val="18"/>
          <w:szCs w:val="18"/>
        </w:rPr>
        <w:t>our</w:t>
      </w:r>
      <w:r w:rsidR="00762D51" w:rsidRPr="00762D51">
        <w:rPr>
          <w:rFonts w:ascii="Arial" w:hAnsi="Arial" w:cs="Arial"/>
          <w:sz w:val="18"/>
          <w:szCs w:val="18"/>
        </w:rPr>
        <w:t xml:space="preserve"> doctor requires payment on the day for services they provided. Failure to make payment on the day and before close of business will incur an additional administration fee as set by y</w:t>
      </w:r>
      <w:r>
        <w:rPr>
          <w:rFonts w:ascii="Arial" w:hAnsi="Arial" w:cs="Arial"/>
          <w:sz w:val="18"/>
          <w:szCs w:val="18"/>
        </w:rPr>
        <w:t>our</w:t>
      </w:r>
      <w:r w:rsidR="00762D51" w:rsidRPr="00762D51">
        <w:rPr>
          <w:rFonts w:ascii="Arial" w:hAnsi="Arial" w:cs="Arial"/>
          <w:sz w:val="18"/>
          <w:szCs w:val="18"/>
        </w:rPr>
        <w:t xml:space="preserve"> doctor for the time and resources taken to recover full payment.</w:t>
      </w:r>
    </w:p>
    <w:p w14:paraId="2A2F6BFE" w14:textId="77777777" w:rsidR="00762D51" w:rsidRPr="00762D51" w:rsidRDefault="00762D51" w:rsidP="00762D51">
      <w:pPr>
        <w:autoSpaceDE w:val="0"/>
        <w:autoSpaceDN w:val="0"/>
        <w:adjustRightInd w:val="0"/>
        <w:ind w:left="567" w:hanging="567"/>
        <w:rPr>
          <w:rFonts w:ascii="Arial" w:hAnsi="Arial" w:cs="Arial"/>
          <w:sz w:val="18"/>
          <w:szCs w:val="18"/>
        </w:rPr>
      </w:pPr>
    </w:p>
    <w:p w14:paraId="26E9FA30" w14:textId="7885AF27" w:rsidR="00A86A44" w:rsidRPr="00D93BC4" w:rsidRDefault="00AE1C87" w:rsidP="00D93BC4">
      <w:pPr>
        <w:pStyle w:val="ListParagraph"/>
        <w:numPr>
          <w:ilvl w:val="0"/>
          <w:numId w:val="1"/>
        </w:numPr>
        <w:autoSpaceDE w:val="0"/>
        <w:autoSpaceDN w:val="0"/>
        <w:adjustRightInd w:val="0"/>
        <w:spacing w:after="0" w:line="240" w:lineRule="auto"/>
        <w:ind w:left="567" w:hanging="567"/>
        <w:rPr>
          <w:rFonts w:ascii="Arial" w:hAnsi="Arial" w:cs="Arial"/>
          <w:sz w:val="18"/>
          <w:szCs w:val="18"/>
        </w:rPr>
      </w:pPr>
      <w:r>
        <w:rPr>
          <w:rFonts w:ascii="Arial" w:hAnsi="Arial" w:cs="Arial"/>
          <w:sz w:val="18"/>
          <w:szCs w:val="18"/>
        </w:rPr>
        <w:t>You</w:t>
      </w:r>
      <w:r w:rsidR="00762D51" w:rsidRPr="00762D51">
        <w:rPr>
          <w:rFonts w:ascii="Arial" w:hAnsi="Arial" w:cs="Arial"/>
          <w:sz w:val="18"/>
          <w:szCs w:val="18"/>
        </w:rPr>
        <w:t xml:space="preserve"> understand a non-attendance fee as set by </w:t>
      </w:r>
      <w:r>
        <w:rPr>
          <w:rFonts w:ascii="Arial" w:hAnsi="Arial" w:cs="Arial"/>
          <w:sz w:val="18"/>
          <w:szCs w:val="18"/>
        </w:rPr>
        <w:t>your</w:t>
      </w:r>
      <w:r w:rsidR="00762D51" w:rsidRPr="00762D51">
        <w:rPr>
          <w:rFonts w:ascii="Arial" w:hAnsi="Arial" w:cs="Arial"/>
          <w:sz w:val="18"/>
          <w:szCs w:val="18"/>
        </w:rPr>
        <w:t xml:space="preserve"> doctor will be applicable for any missed appointments.</w:t>
      </w:r>
      <w:r w:rsidR="00D93BC4">
        <w:rPr>
          <w:rFonts w:ascii="Arial" w:hAnsi="Arial" w:cs="Arial"/>
          <w:sz w:val="18"/>
          <w:szCs w:val="18"/>
        </w:rPr>
        <w:t xml:space="preserve"> </w:t>
      </w:r>
      <w:r w:rsidR="00A86A44" w:rsidRPr="00D93BC4">
        <w:rPr>
          <w:rFonts w:ascii="Arial" w:eastAsia="Arial" w:hAnsi="Arial" w:cs="Arial"/>
          <w:sz w:val="18"/>
          <w:szCs w:val="18"/>
        </w:rPr>
        <w:t xml:space="preserve">You </w:t>
      </w:r>
      <w:r w:rsidR="00D93BC4">
        <w:rPr>
          <w:rFonts w:ascii="Arial" w:eastAsia="Arial" w:hAnsi="Arial" w:cs="Arial"/>
          <w:sz w:val="18"/>
          <w:szCs w:val="18"/>
        </w:rPr>
        <w:t xml:space="preserve">also </w:t>
      </w:r>
      <w:r w:rsidR="00A86A44" w:rsidRPr="00D93BC4">
        <w:rPr>
          <w:rFonts w:ascii="Arial" w:eastAsia="Arial" w:hAnsi="Arial" w:cs="Arial"/>
          <w:sz w:val="18"/>
          <w:szCs w:val="18"/>
        </w:rPr>
        <w:t>understand that a prepaid security deposit may be requested pre appointment with your doc</w:t>
      </w:r>
      <w:r w:rsidR="009027AE" w:rsidRPr="00D93BC4">
        <w:rPr>
          <w:rFonts w:ascii="Arial" w:eastAsia="Arial" w:hAnsi="Arial" w:cs="Arial"/>
          <w:sz w:val="18"/>
          <w:szCs w:val="18"/>
        </w:rPr>
        <w:t>tor</w:t>
      </w:r>
      <w:r w:rsidR="00A86A44" w:rsidRPr="00D93BC4">
        <w:rPr>
          <w:rFonts w:ascii="Arial" w:eastAsia="Arial" w:hAnsi="Arial" w:cs="Arial"/>
          <w:sz w:val="18"/>
          <w:szCs w:val="18"/>
        </w:rPr>
        <w:t xml:space="preserve"> and will be held and refundable.</w:t>
      </w:r>
    </w:p>
    <w:p w14:paraId="792FCDEA" w14:textId="77777777" w:rsidR="00A86A44" w:rsidRPr="00D93BC4" w:rsidRDefault="00A86A44" w:rsidP="00D93BC4">
      <w:pPr>
        <w:pStyle w:val="ListParagraph"/>
        <w:rPr>
          <w:rFonts w:ascii="Arial" w:hAnsi="Arial" w:cs="Arial"/>
          <w:sz w:val="18"/>
          <w:szCs w:val="18"/>
        </w:rPr>
      </w:pPr>
    </w:p>
    <w:p w14:paraId="023364CB" w14:textId="38D6A6C6" w:rsidR="00762D51" w:rsidRPr="00762D51" w:rsidRDefault="00AE1C87" w:rsidP="00762D51">
      <w:pPr>
        <w:pStyle w:val="ListParagraph"/>
        <w:numPr>
          <w:ilvl w:val="0"/>
          <w:numId w:val="1"/>
        </w:numPr>
        <w:autoSpaceDE w:val="0"/>
        <w:autoSpaceDN w:val="0"/>
        <w:adjustRightInd w:val="0"/>
        <w:spacing w:after="0" w:line="240" w:lineRule="auto"/>
        <w:ind w:left="567" w:hanging="567"/>
        <w:rPr>
          <w:rFonts w:ascii="Arial" w:eastAsia="Arial" w:hAnsi="Arial" w:cs="Arial"/>
          <w:sz w:val="18"/>
          <w:szCs w:val="18"/>
        </w:rPr>
      </w:pPr>
      <w:r>
        <w:rPr>
          <w:rFonts w:ascii="Arial" w:hAnsi="Arial" w:cs="Arial"/>
          <w:sz w:val="18"/>
          <w:szCs w:val="18"/>
        </w:rPr>
        <w:t>You</w:t>
      </w:r>
      <w:r w:rsidR="00762D51" w:rsidRPr="00762D51">
        <w:rPr>
          <w:rFonts w:ascii="Arial" w:hAnsi="Arial" w:cs="Arial"/>
          <w:sz w:val="18"/>
          <w:szCs w:val="18"/>
        </w:rPr>
        <w:t xml:space="preserve"> understand a late cancellation fee as set by y</w:t>
      </w:r>
      <w:r>
        <w:rPr>
          <w:rFonts w:ascii="Arial" w:hAnsi="Arial" w:cs="Arial"/>
          <w:sz w:val="18"/>
          <w:szCs w:val="18"/>
        </w:rPr>
        <w:t>our</w:t>
      </w:r>
      <w:r w:rsidR="00762D51" w:rsidRPr="00762D51">
        <w:rPr>
          <w:rFonts w:ascii="Arial" w:hAnsi="Arial" w:cs="Arial"/>
          <w:sz w:val="18"/>
          <w:szCs w:val="18"/>
        </w:rPr>
        <w:t xml:space="preserve"> doctor will be applicable for any appointments cancelled with less than </w:t>
      </w:r>
      <w:r w:rsidR="000772E7">
        <w:rPr>
          <w:rFonts w:ascii="Arial" w:hAnsi="Arial" w:cs="Arial"/>
          <w:sz w:val="18"/>
          <w:szCs w:val="18"/>
        </w:rPr>
        <w:t>four</w:t>
      </w:r>
      <w:r w:rsidR="00762D51" w:rsidRPr="00762D51">
        <w:rPr>
          <w:rFonts w:ascii="Arial" w:hAnsi="Arial" w:cs="Arial"/>
          <w:sz w:val="18"/>
          <w:szCs w:val="18"/>
        </w:rPr>
        <w:t xml:space="preserve"> (</w:t>
      </w:r>
      <w:r w:rsidR="000772E7">
        <w:rPr>
          <w:rFonts w:ascii="Arial" w:hAnsi="Arial" w:cs="Arial"/>
          <w:sz w:val="18"/>
          <w:szCs w:val="18"/>
        </w:rPr>
        <w:t>4</w:t>
      </w:r>
      <w:r w:rsidR="00762D51" w:rsidRPr="00762D51">
        <w:rPr>
          <w:rFonts w:ascii="Arial" w:hAnsi="Arial" w:cs="Arial"/>
          <w:sz w:val="18"/>
          <w:szCs w:val="18"/>
        </w:rPr>
        <w:t xml:space="preserve">) </w:t>
      </w:r>
      <w:r w:rsidR="00762D51" w:rsidRPr="00762D51">
        <w:rPr>
          <w:rFonts w:ascii="Arial" w:eastAsia="Arial" w:hAnsi="Arial" w:cs="Arial"/>
          <w:sz w:val="18"/>
          <w:szCs w:val="18"/>
        </w:rPr>
        <w:t>hours of notice</w:t>
      </w:r>
      <w:r w:rsidR="00A86A44">
        <w:rPr>
          <w:rFonts w:ascii="Arial" w:eastAsia="Arial" w:hAnsi="Arial" w:cs="Arial"/>
          <w:sz w:val="18"/>
          <w:szCs w:val="18"/>
        </w:rPr>
        <w:t xml:space="preserve"> and failure to pay may result in your doctor not offering further appointments to you</w:t>
      </w:r>
      <w:r w:rsidR="00762D51" w:rsidRPr="00762D51">
        <w:rPr>
          <w:rFonts w:ascii="Arial" w:eastAsia="Arial" w:hAnsi="Arial" w:cs="Arial"/>
          <w:sz w:val="18"/>
          <w:szCs w:val="18"/>
        </w:rPr>
        <w:t xml:space="preserve">. </w:t>
      </w:r>
    </w:p>
    <w:p w14:paraId="08AE83F0" w14:textId="77777777" w:rsidR="00762D51" w:rsidRPr="00762D51" w:rsidRDefault="00762D51" w:rsidP="00762D51">
      <w:pPr>
        <w:autoSpaceDE w:val="0"/>
        <w:autoSpaceDN w:val="0"/>
        <w:adjustRightInd w:val="0"/>
        <w:ind w:left="567" w:hanging="567"/>
        <w:rPr>
          <w:rFonts w:ascii="Arial" w:hAnsi="Arial" w:cs="Arial"/>
          <w:sz w:val="18"/>
          <w:szCs w:val="18"/>
        </w:rPr>
      </w:pPr>
    </w:p>
    <w:p w14:paraId="2A08320A" w14:textId="3028D78A" w:rsidR="00762D51" w:rsidRPr="00762D51" w:rsidRDefault="00762D51" w:rsidP="00762D51">
      <w:pPr>
        <w:pStyle w:val="ListParagraph"/>
        <w:numPr>
          <w:ilvl w:val="0"/>
          <w:numId w:val="1"/>
        </w:numPr>
        <w:ind w:left="567" w:hanging="567"/>
        <w:rPr>
          <w:rFonts w:ascii="Arial" w:hAnsi="Arial" w:cs="Arial"/>
          <w:sz w:val="18"/>
          <w:szCs w:val="18"/>
        </w:rPr>
      </w:pPr>
      <w:r w:rsidRPr="00762D51">
        <w:rPr>
          <w:rFonts w:ascii="Arial" w:hAnsi="Arial" w:cs="Arial"/>
          <w:sz w:val="18"/>
          <w:szCs w:val="18"/>
        </w:rPr>
        <w:t xml:space="preserve">If </w:t>
      </w:r>
      <w:r w:rsidR="00AE1C87">
        <w:rPr>
          <w:rFonts w:ascii="Arial" w:hAnsi="Arial" w:cs="Arial"/>
          <w:sz w:val="18"/>
          <w:szCs w:val="18"/>
        </w:rPr>
        <w:t>you are</w:t>
      </w:r>
      <w:r w:rsidRPr="00762D51">
        <w:rPr>
          <w:rFonts w:ascii="Arial" w:hAnsi="Arial" w:cs="Arial"/>
          <w:sz w:val="18"/>
          <w:szCs w:val="18"/>
        </w:rPr>
        <w:t xml:space="preserve"> experiencing financial hardship, </w:t>
      </w:r>
      <w:r w:rsidR="00AE1C87">
        <w:rPr>
          <w:rFonts w:ascii="Arial" w:hAnsi="Arial" w:cs="Arial"/>
          <w:sz w:val="18"/>
          <w:szCs w:val="18"/>
        </w:rPr>
        <w:t xml:space="preserve">you </w:t>
      </w:r>
      <w:r w:rsidRPr="00762D51">
        <w:rPr>
          <w:rFonts w:ascii="Arial" w:hAnsi="Arial" w:cs="Arial"/>
          <w:sz w:val="18"/>
          <w:szCs w:val="18"/>
        </w:rPr>
        <w:t>will notify the</w:t>
      </w:r>
      <w:r w:rsidR="000A297F">
        <w:rPr>
          <w:rFonts w:ascii="Arial" w:hAnsi="Arial" w:cs="Arial"/>
          <w:sz w:val="18"/>
          <w:szCs w:val="18"/>
        </w:rPr>
        <w:t xml:space="preserve"> staff</w:t>
      </w:r>
      <w:r w:rsidRPr="00762D51">
        <w:rPr>
          <w:rFonts w:ascii="Arial" w:hAnsi="Arial" w:cs="Arial"/>
          <w:sz w:val="18"/>
          <w:szCs w:val="18"/>
        </w:rPr>
        <w:t xml:space="preserve"> in writing prior to y</w:t>
      </w:r>
      <w:r w:rsidR="00AE1C87">
        <w:rPr>
          <w:rFonts w:ascii="Arial" w:hAnsi="Arial" w:cs="Arial"/>
          <w:sz w:val="18"/>
          <w:szCs w:val="18"/>
        </w:rPr>
        <w:t>our</w:t>
      </w:r>
      <w:r w:rsidRPr="00762D51">
        <w:rPr>
          <w:rFonts w:ascii="Arial" w:hAnsi="Arial" w:cs="Arial"/>
          <w:sz w:val="18"/>
          <w:szCs w:val="18"/>
        </w:rPr>
        <w:t xml:space="preserve"> appointment so that an appropriate payment plan can be devised and agreed to between </w:t>
      </w:r>
      <w:r w:rsidR="00AE1C87">
        <w:rPr>
          <w:rFonts w:ascii="Arial" w:hAnsi="Arial" w:cs="Arial"/>
          <w:sz w:val="18"/>
          <w:szCs w:val="18"/>
        </w:rPr>
        <w:t>you</w:t>
      </w:r>
      <w:r w:rsidRPr="00762D51">
        <w:rPr>
          <w:rFonts w:ascii="Arial" w:hAnsi="Arial" w:cs="Arial"/>
          <w:sz w:val="18"/>
          <w:szCs w:val="18"/>
        </w:rPr>
        <w:t xml:space="preserve"> and y</w:t>
      </w:r>
      <w:r w:rsidR="00AE1C87">
        <w:rPr>
          <w:rFonts w:ascii="Arial" w:hAnsi="Arial" w:cs="Arial"/>
          <w:sz w:val="18"/>
          <w:szCs w:val="18"/>
        </w:rPr>
        <w:t>our</w:t>
      </w:r>
      <w:r w:rsidRPr="00762D51">
        <w:rPr>
          <w:rFonts w:ascii="Arial" w:hAnsi="Arial" w:cs="Arial"/>
          <w:sz w:val="18"/>
          <w:szCs w:val="18"/>
        </w:rPr>
        <w:t xml:space="preserve"> doctor.</w:t>
      </w:r>
    </w:p>
    <w:p w14:paraId="17747C67" w14:textId="77777777" w:rsidR="00762D51" w:rsidRPr="00762D51" w:rsidRDefault="00762D51" w:rsidP="00762D51">
      <w:pPr>
        <w:pStyle w:val="ListParagraph"/>
        <w:ind w:left="567" w:hanging="567"/>
        <w:rPr>
          <w:rFonts w:ascii="Arial" w:hAnsi="Arial" w:cs="Arial"/>
          <w:sz w:val="18"/>
          <w:szCs w:val="18"/>
        </w:rPr>
      </w:pPr>
    </w:p>
    <w:p w14:paraId="798C3C61" w14:textId="40C33BC7" w:rsidR="00A86A44" w:rsidRDefault="00A86A44" w:rsidP="00762D51">
      <w:pPr>
        <w:pStyle w:val="ListParagraph"/>
        <w:numPr>
          <w:ilvl w:val="0"/>
          <w:numId w:val="1"/>
        </w:numPr>
        <w:ind w:left="567" w:hanging="567"/>
        <w:rPr>
          <w:rFonts w:ascii="Arial" w:hAnsi="Arial" w:cs="Arial"/>
          <w:sz w:val="18"/>
          <w:szCs w:val="18"/>
        </w:rPr>
      </w:pPr>
      <w:r>
        <w:rPr>
          <w:rFonts w:ascii="Arial" w:hAnsi="Arial" w:cs="Arial"/>
          <w:sz w:val="18"/>
          <w:szCs w:val="18"/>
        </w:rPr>
        <w:t>You understand that a chaperone is available at any stage during your appointment with your doctor and you can request this via reception or clinic staff.</w:t>
      </w:r>
    </w:p>
    <w:p w14:paraId="6249E1BE" w14:textId="77777777" w:rsidR="00A86A44" w:rsidRPr="00D93BC4" w:rsidRDefault="00A86A44" w:rsidP="00D93BC4">
      <w:pPr>
        <w:pStyle w:val="ListParagraph"/>
        <w:rPr>
          <w:rFonts w:ascii="Arial" w:hAnsi="Arial" w:cs="Arial"/>
          <w:sz w:val="18"/>
          <w:szCs w:val="18"/>
        </w:rPr>
      </w:pPr>
    </w:p>
    <w:p w14:paraId="07667FB5" w14:textId="48F99E4F" w:rsidR="00D93BC4" w:rsidRPr="00D93BC4" w:rsidRDefault="00A86A44" w:rsidP="00D93BC4">
      <w:pPr>
        <w:pStyle w:val="ListParagraph"/>
        <w:numPr>
          <w:ilvl w:val="0"/>
          <w:numId w:val="1"/>
        </w:numPr>
        <w:ind w:left="567" w:hanging="567"/>
        <w:rPr>
          <w:rFonts w:ascii="Arial" w:hAnsi="Arial" w:cs="Arial"/>
          <w:sz w:val="18"/>
          <w:szCs w:val="18"/>
        </w:rPr>
      </w:pPr>
      <w:r>
        <w:rPr>
          <w:rFonts w:ascii="Arial" w:hAnsi="Arial" w:cs="Arial"/>
          <w:sz w:val="18"/>
          <w:szCs w:val="18"/>
        </w:rPr>
        <w:t>You understand and agree that the Practice has been fitted with surveillance cameras and that you have read and consented to the Practice’s Surveillance Policy.</w:t>
      </w:r>
      <w:r w:rsidR="00D93BC4">
        <w:rPr>
          <w:rFonts w:ascii="Arial" w:hAnsi="Arial" w:cs="Arial"/>
          <w:sz w:val="18"/>
          <w:szCs w:val="18"/>
        </w:rPr>
        <w:br/>
      </w:r>
    </w:p>
    <w:p w14:paraId="6AD542D3" w14:textId="34605F67" w:rsidR="00762D51" w:rsidRPr="00762D51" w:rsidRDefault="00762D51" w:rsidP="00762D51">
      <w:pPr>
        <w:pStyle w:val="ListParagraph"/>
        <w:numPr>
          <w:ilvl w:val="0"/>
          <w:numId w:val="1"/>
        </w:numPr>
        <w:ind w:left="567" w:hanging="567"/>
        <w:rPr>
          <w:rFonts w:ascii="Arial" w:hAnsi="Arial" w:cs="Arial"/>
          <w:sz w:val="18"/>
          <w:szCs w:val="18"/>
        </w:rPr>
      </w:pPr>
      <w:r w:rsidRPr="00762D51">
        <w:rPr>
          <w:rFonts w:ascii="Arial" w:hAnsi="Arial" w:cs="Arial"/>
          <w:sz w:val="18"/>
          <w:szCs w:val="18"/>
        </w:rPr>
        <w:t xml:space="preserve">If </w:t>
      </w:r>
      <w:r w:rsidR="00AE1C87">
        <w:rPr>
          <w:rFonts w:ascii="Arial" w:hAnsi="Arial" w:cs="Arial"/>
          <w:sz w:val="18"/>
          <w:szCs w:val="18"/>
        </w:rPr>
        <w:t>you</w:t>
      </w:r>
      <w:r w:rsidRPr="00762D51">
        <w:rPr>
          <w:rFonts w:ascii="Arial" w:hAnsi="Arial" w:cs="Arial"/>
          <w:sz w:val="18"/>
          <w:szCs w:val="18"/>
        </w:rPr>
        <w:t xml:space="preserve"> have any questions or concerns about any of the information on this form, </w:t>
      </w:r>
      <w:r w:rsidR="00AE1C87">
        <w:rPr>
          <w:rFonts w:ascii="Arial" w:hAnsi="Arial" w:cs="Arial"/>
          <w:sz w:val="18"/>
          <w:szCs w:val="18"/>
        </w:rPr>
        <w:t xml:space="preserve">you </w:t>
      </w:r>
      <w:r w:rsidRPr="00762D51">
        <w:rPr>
          <w:rFonts w:ascii="Arial" w:hAnsi="Arial" w:cs="Arial"/>
          <w:sz w:val="18"/>
          <w:szCs w:val="18"/>
        </w:rPr>
        <w:t>will request to speak to the Practice Manager or notify the Practice Manager in writing</w:t>
      </w:r>
      <w:r w:rsidR="00A86A44">
        <w:rPr>
          <w:rFonts w:ascii="Arial" w:hAnsi="Arial" w:cs="Arial"/>
          <w:sz w:val="18"/>
          <w:szCs w:val="18"/>
        </w:rPr>
        <w:t xml:space="preserve"> at </w:t>
      </w:r>
      <w:r w:rsidR="00A86A44" w:rsidRPr="00116D91">
        <w:rPr>
          <w:rFonts w:ascii="Arial" w:hAnsi="Arial" w:cs="Arial"/>
          <w:sz w:val="18"/>
          <w:szCs w:val="18"/>
        </w:rPr>
        <w:t>feedback@healthcareevolutions.com.au</w:t>
      </w:r>
      <w:r w:rsidRPr="00762D51">
        <w:rPr>
          <w:rFonts w:ascii="Arial" w:hAnsi="Arial" w:cs="Arial"/>
          <w:sz w:val="18"/>
          <w:szCs w:val="18"/>
        </w:rPr>
        <w:t xml:space="preserve">. </w:t>
      </w:r>
    </w:p>
    <w:p w14:paraId="7D26B852" w14:textId="05E4B5D1" w:rsidR="00E71E8B" w:rsidRPr="0048092F" w:rsidRDefault="00E71E8B" w:rsidP="00762D51">
      <w:pPr>
        <w:jc w:val="both"/>
        <w:rPr>
          <w:rFonts w:ascii="Arial" w:hAnsi="Arial" w:cs="Arial"/>
          <w:sz w:val="18"/>
          <w:szCs w:val="18"/>
        </w:rPr>
      </w:pPr>
      <w:r w:rsidRPr="0048092F">
        <w:rPr>
          <w:rFonts w:ascii="Arial" w:hAnsi="Arial" w:cs="Arial"/>
          <w:sz w:val="18"/>
          <w:szCs w:val="18"/>
        </w:rPr>
        <w:lastRenderedPageBreak/>
        <w:t xml:space="preserve">You hereby </w:t>
      </w:r>
      <w:r w:rsidR="007F0AC0" w:rsidRPr="0048092F">
        <w:rPr>
          <w:rFonts w:ascii="Arial" w:hAnsi="Arial" w:cs="Arial"/>
          <w:sz w:val="18"/>
          <w:szCs w:val="18"/>
        </w:rPr>
        <w:t xml:space="preserve">acknowledge and </w:t>
      </w:r>
      <w:r w:rsidRPr="0048092F">
        <w:rPr>
          <w:rFonts w:ascii="Arial" w:hAnsi="Arial" w:cs="Arial"/>
          <w:sz w:val="18"/>
          <w:szCs w:val="18"/>
        </w:rPr>
        <w:t>consent to the disclosure and/or use of your personal health information by</w:t>
      </w:r>
      <w:r w:rsidR="004D6B15">
        <w:rPr>
          <w:rFonts w:ascii="Arial" w:hAnsi="Arial" w:cs="Arial"/>
          <w:sz w:val="18"/>
          <w:szCs w:val="18"/>
        </w:rPr>
        <w:t xml:space="preserve"> the </w:t>
      </w:r>
      <w:r w:rsidR="0064714F">
        <w:rPr>
          <w:rFonts w:ascii="Arial" w:hAnsi="Arial" w:cs="Arial"/>
          <w:sz w:val="18"/>
          <w:szCs w:val="18"/>
        </w:rPr>
        <w:t>P</w:t>
      </w:r>
      <w:r w:rsidR="004D6B15">
        <w:rPr>
          <w:rFonts w:ascii="Arial" w:hAnsi="Arial" w:cs="Arial"/>
          <w:sz w:val="18"/>
          <w:szCs w:val="18"/>
        </w:rPr>
        <w:t>ractice on your doctor’s behalf</w:t>
      </w:r>
      <w:r w:rsidR="00CB5487" w:rsidRPr="0048092F">
        <w:rPr>
          <w:rFonts w:ascii="Arial" w:hAnsi="Arial" w:cs="Arial"/>
          <w:sz w:val="18"/>
          <w:szCs w:val="18"/>
        </w:rPr>
        <w:t xml:space="preserve"> </w:t>
      </w:r>
      <w:r w:rsidR="00514F10" w:rsidRPr="0048092F">
        <w:rPr>
          <w:rFonts w:ascii="Arial" w:hAnsi="Arial" w:cs="Arial"/>
          <w:sz w:val="18"/>
          <w:szCs w:val="18"/>
        </w:rPr>
        <w:t xml:space="preserve">and persons </w:t>
      </w:r>
      <w:r w:rsidRPr="0048092F">
        <w:rPr>
          <w:rFonts w:ascii="Arial" w:hAnsi="Arial" w:cs="Arial"/>
          <w:sz w:val="18"/>
          <w:szCs w:val="18"/>
        </w:rPr>
        <w:t>directly or indirectly involved in your personal health care or medical treatment for the purposes set out above.</w:t>
      </w:r>
    </w:p>
    <w:p w14:paraId="78D4BFEB" w14:textId="77777777" w:rsidR="00E71E8B" w:rsidRPr="0048092F" w:rsidRDefault="00E71E8B" w:rsidP="00762D51">
      <w:pPr>
        <w:jc w:val="both"/>
        <w:rPr>
          <w:rFonts w:ascii="Arial" w:hAnsi="Arial" w:cs="Arial"/>
          <w:sz w:val="18"/>
          <w:szCs w:val="18"/>
        </w:rPr>
      </w:pPr>
    </w:p>
    <w:p w14:paraId="0584E4AF" w14:textId="3D141219" w:rsidR="008D2C70" w:rsidRDefault="008D2C70" w:rsidP="00762D51">
      <w:pPr>
        <w:jc w:val="both"/>
        <w:rPr>
          <w:rFonts w:ascii="Arial" w:hAnsi="Arial" w:cs="Arial"/>
          <w:sz w:val="18"/>
          <w:szCs w:val="18"/>
        </w:rPr>
      </w:pPr>
      <w:r w:rsidRPr="0048092F">
        <w:rPr>
          <w:rFonts w:ascii="Arial" w:hAnsi="Arial" w:cs="Arial"/>
          <w:sz w:val="18"/>
          <w:szCs w:val="18"/>
        </w:rPr>
        <w:t xml:space="preserve">If you have any questions regarding the management of your personal health information or need to arrange to access to your records, please ask </w:t>
      </w:r>
      <w:r w:rsidR="00761769" w:rsidRPr="0048092F">
        <w:rPr>
          <w:rFonts w:ascii="Arial" w:hAnsi="Arial" w:cs="Arial"/>
          <w:sz w:val="18"/>
          <w:szCs w:val="18"/>
        </w:rPr>
        <w:t xml:space="preserve">reception </w:t>
      </w:r>
      <w:r w:rsidRPr="0048092F">
        <w:rPr>
          <w:rFonts w:ascii="Arial" w:hAnsi="Arial" w:cs="Arial"/>
          <w:sz w:val="18"/>
          <w:szCs w:val="18"/>
        </w:rPr>
        <w:t xml:space="preserve">or your </w:t>
      </w:r>
      <w:r w:rsidR="00514F10" w:rsidRPr="0048092F">
        <w:rPr>
          <w:rFonts w:ascii="Arial" w:hAnsi="Arial" w:cs="Arial"/>
          <w:sz w:val="18"/>
          <w:szCs w:val="18"/>
        </w:rPr>
        <w:t>d</w:t>
      </w:r>
      <w:r w:rsidRPr="0048092F">
        <w:rPr>
          <w:rFonts w:ascii="Arial" w:hAnsi="Arial" w:cs="Arial"/>
          <w:sz w:val="18"/>
          <w:szCs w:val="18"/>
        </w:rPr>
        <w:t>octor, as appropriate.</w:t>
      </w:r>
    </w:p>
    <w:p w14:paraId="6AF61252" w14:textId="77777777" w:rsidR="004D6B15" w:rsidRDefault="004D6B15" w:rsidP="00762D51">
      <w:pPr>
        <w:jc w:val="both"/>
        <w:rPr>
          <w:rFonts w:ascii="Arial" w:hAnsi="Arial" w:cs="Arial"/>
          <w:sz w:val="18"/>
          <w:szCs w:val="18"/>
        </w:rPr>
      </w:pPr>
    </w:p>
    <w:p w14:paraId="6662F9A3" w14:textId="77777777" w:rsidR="004D6B15" w:rsidRPr="00AE1C87" w:rsidRDefault="004D6B15" w:rsidP="004D6B15">
      <w:pPr>
        <w:autoSpaceDE w:val="0"/>
        <w:autoSpaceDN w:val="0"/>
        <w:adjustRightInd w:val="0"/>
        <w:rPr>
          <w:rFonts w:ascii="Arial" w:hAnsi="Arial" w:cs="Arial"/>
          <w:sz w:val="18"/>
          <w:szCs w:val="18"/>
        </w:rPr>
      </w:pPr>
      <w:r w:rsidRPr="00762D51">
        <w:rPr>
          <w:rFonts w:ascii="Arial" w:hAnsi="Arial" w:cs="Arial"/>
          <w:sz w:val="18"/>
          <w:szCs w:val="18"/>
        </w:rPr>
        <w:t xml:space="preserve">Please sign this form as confirmation that you have read, understood the appointment and fee information and consent to the </w:t>
      </w:r>
      <w:r w:rsidRPr="00AE1C87">
        <w:rPr>
          <w:rFonts w:ascii="Arial" w:hAnsi="Arial" w:cs="Arial"/>
          <w:sz w:val="18"/>
          <w:szCs w:val="18"/>
        </w:rPr>
        <w:t xml:space="preserve">use of your personal and health information as stated above. </w:t>
      </w:r>
    </w:p>
    <w:p w14:paraId="06ADA9AE" w14:textId="77777777" w:rsidR="004D6B15" w:rsidRPr="0048092F" w:rsidRDefault="004D6B15" w:rsidP="00762D51">
      <w:pPr>
        <w:jc w:val="both"/>
        <w:rPr>
          <w:rFonts w:ascii="Arial" w:hAnsi="Arial" w:cs="Arial"/>
          <w:sz w:val="18"/>
          <w:szCs w:val="18"/>
        </w:rPr>
      </w:pPr>
    </w:p>
    <w:p w14:paraId="5645BBA7" w14:textId="77777777" w:rsidR="008D2C70" w:rsidRPr="0048092F" w:rsidRDefault="008D2C70" w:rsidP="00762D51">
      <w:pPr>
        <w:jc w:val="both"/>
        <w:rPr>
          <w:rFonts w:ascii="Arial" w:hAnsi="Arial" w:cs="Arial"/>
          <w:sz w:val="18"/>
          <w:szCs w:val="18"/>
        </w:rPr>
      </w:pPr>
    </w:p>
    <w:p w14:paraId="3EB562BC" w14:textId="77777777" w:rsidR="004D6B15" w:rsidRDefault="00761769" w:rsidP="00762D51">
      <w:pPr>
        <w:spacing w:line="360" w:lineRule="auto"/>
        <w:jc w:val="both"/>
        <w:rPr>
          <w:rFonts w:ascii="Arial" w:hAnsi="Arial" w:cs="Arial"/>
          <w:sz w:val="18"/>
          <w:szCs w:val="18"/>
        </w:rPr>
      </w:pPr>
      <w:r w:rsidRPr="0048092F">
        <w:rPr>
          <w:rFonts w:ascii="Arial" w:hAnsi="Arial" w:cs="Arial"/>
          <w:sz w:val="18"/>
          <w:szCs w:val="18"/>
        </w:rPr>
        <w:t xml:space="preserve">Patient Name: </w:t>
      </w:r>
      <w:r w:rsidRPr="0048092F">
        <w:rPr>
          <w:rFonts w:ascii="Arial" w:hAnsi="Arial" w:cs="Arial"/>
          <w:sz w:val="18"/>
          <w:szCs w:val="18"/>
          <w:u w:val="single"/>
        </w:rPr>
        <w:tab/>
        <w:t>____________________________________</w:t>
      </w:r>
      <w:r w:rsidRPr="0048092F">
        <w:rPr>
          <w:rFonts w:ascii="Arial" w:hAnsi="Arial" w:cs="Arial"/>
          <w:sz w:val="18"/>
          <w:szCs w:val="18"/>
        </w:rPr>
        <w:tab/>
        <w:t xml:space="preserve"> </w:t>
      </w:r>
      <w:r w:rsidR="00F5338C" w:rsidRPr="0048092F">
        <w:rPr>
          <w:rFonts w:ascii="Arial" w:hAnsi="Arial" w:cs="Arial"/>
          <w:sz w:val="18"/>
          <w:szCs w:val="18"/>
        </w:rPr>
        <w:tab/>
      </w:r>
    </w:p>
    <w:p w14:paraId="6EAC7E13" w14:textId="321FD457" w:rsidR="00761769" w:rsidRPr="0048092F" w:rsidRDefault="00761769" w:rsidP="00762D51">
      <w:pPr>
        <w:spacing w:line="360" w:lineRule="auto"/>
        <w:jc w:val="both"/>
        <w:rPr>
          <w:rFonts w:ascii="Arial" w:hAnsi="Arial" w:cs="Arial"/>
          <w:sz w:val="18"/>
          <w:szCs w:val="18"/>
        </w:rPr>
      </w:pPr>
      <w:r w:rsidRPr="0048092F">
        <w:rPr>
          <w:rFonts w:ascii="Arial" w:hAnsi="Arial" w:cs="Arial"/>
          <w:sz w:val="18"/>
          <w:szCs w:val="18"/>
        </w:rPr>
        <w:t>Date</w:t>
      </w:r>
      <w:r w:rsidR="004D6B15">
        <w:rPr>
          <w:rFonts w:ascii="Arial" w:hAnsi="Arial" w:cs="Arial"/>
          <w:sz w:val="18"/>
          <w:szCs w:val="18"/>
        </w:rPr>
        <w:t xml:space="preserve"> </w:t>
      </w:r>
      <w:r w:rsidRPr="0048092F">
        <w:rPr>
          <w:rFonts w:ascii="Arial" w:hAnsi="Arial" w:cs="Arial"/>
          <w:sz w:val="18"/>
          <w:szCs w:val="18"/>
        </w:rPr>
        <w:t>of Birth: ______/______/_______</w:t>
      </w:r>
    </w:p>
    <w:p w14:paraId="6B3B1A76" w14:textId="77777777" w:rsidR="00761769" w:rsidRPr="0048092F" w:rsidRDefault="00761769" w:rsidP="00762D51">
      <w:pPr>
        <w:spacing w:line="360" w:lineRule="auto"/>
        <w:jc w:val="both"/>
        <w:rPr>
          <w:rFonts w:ascii="Arial" w:hAnsi="Arial" w:cs="Arial"/>
          <w:sz w:val="18"/>
          <w:szCs w:val="18"/>
        </w:rPr>
      </w:pPr>
    </w:p>
    <w:p w14:paraId="6A6D92D0" w14:textId="734614BB" w:rsidR="00761769" w:rsidRPr="0048092F" w:rsidRDefault="00761769" w:rsidP="00762D51">
      <w:pPr>
        <w:spacing w:line="360" w:lineRule="auto"/>
        <w:jc w:val="both"/>
        <w:rPr>
          <w:rFonts w:ascii="Arial" w:hAnsi="Arial" w:cs="Arial"/>
          <w:sz w:val="18"/>
          <w:szCs w:val="18"/>
        </w:rPr>
      </w:pPr>
      <w:proofErr w:type="gramStart"/>
      <w:r w:rsidRPr="0048092F">
        <w:rPr>
          <w:rFonts w:ascii="Arial" w:hAnsi="Arial" w:cs="Arial"/>
          <w:sz w:val="18"/>
          <w:szCs w:val="18"/>
        </w:rPr>
        <w:t>Signed:_</w:t>
      </w:r>
      <w:proofErr w:type="gramEnd"/>
      <w:r w:rsidRPr="0048092F">
        <w:rPr>
          <w:rFonts w:ascii="Arial" w:hAnsi="Arial" w:cs="Arial"/>
          <w:sz w:val="18"/>
          <w:szCs w:val="18"/>
        </w:rPr>
        <w:t xml:space="preserve">___________________________________________ </w:t>
      </w:r>
      <w:r w:rsidRPr="0048092F">
        <w:rPr>
          <w:rFonts w:ascii="Arial" w:hAnsi="Arial" w:cs="Arial"/>
          <w:sz w:val="18"/>
          <w:szCs w:val="18"/>
          <w:u w:val="single"/>
        </w:rPr>
        <w:tab/>
      </w:r>
      <w:r w:rsidRPr="0048092F">
        <w:rPr>
          <w:rFonts w:ascii="Arial" w:hAnsi="Arial" w:cs="Arial"/>
          <w:sz w:val="18"/>
          <w:szCs w:val="18"/>
        </w:rPr>
        <w:tab/>
        <w:t>Date: ______/______/_______</w:t>
      </w:r>
    </w:p>
    <w:p w14:paraId="5F1654FC" w14:textId="77777777" w:rsidR="00761769" w:rsidRPr="0048092F" w:rsidRDefault="00761769" w:rsidP="00762D51">
      <w:pPr>
        <w:jc w:val="both"/>
        <w:rPr>
          <w:rFonts w:ascii="Arial" w:hAnsi="Arial" w:cs="Arial"/>
          <w:b/>
          <w:bCs/>
          <w:sz w:val="18"/>
          <w:szCs w:val="18"/>
        </w:rPr>
      </w:pPr>
    </w:p>
    <w:p w14:paraId="4240412D" w14:textId="1DC8BE6B" w:rsidR="00761769" w:rsidRPr="0048092F" w:rsidRDefault="00761769" w:rsidP="0048092F">
      <w:pPr>
        <w:spacing w:line="360" w:lineRule="auto"/>
        <w:jc w:val="center"/>
        <w:rPr>
          <w:rFonts w:ascii="Arial" w:hAnsi="Arial" w:cs="Arial"/>
          <w:sz w:val="18"/>
          <w:szCs w:val="18"/>
          <w:u w:val="single"/>
        </w:rPr>
      </w:pPr>
      <w:r w:rsidRPr="0048092F">
        <w:rPr>
          <w:rFonts w:ascii="Arial" w:hAnsi="Arial" w:cs="Arial"/>
          <w:b/>
          <w:bCs/>
          <w:i/>
          <w:iCs/>
          <w:sz w:val="18"/>
          <w:szCs w:val="18"/>
          <w:u w:val="single"/>
        </w:rPr>
        <w:t>If you do not wish for this to occur, please advise reception o</w:t>
      </w:r>
      <w:r w:rsidR="4B9DFCB4" w:rsidRPr="0048092F">
        <w:rPr>
          <w:rFonts w:ascii="Arial" w:hAnsi="Arial" w:cs="Arial"/>
          <w:b/>
          <w:bCs/>
          <w:i/>
          <w:iCs/>
          <w:sz w:val="18"/>
          <w:szCs w:val="18"/>
          <w:u w:val="single"/>
        </w:rPr>
        <w:t>r</w:t>
      </w:r>
      <w:r w:rsidRPr="0048092F">
        <w:rPr>
          <w:rFonts w:ascii="Arial" w:hAnsi="Arial" w:cs="Arial"/>
          <w:b/>
          <w:bCs/>
          <w:i/>
          <w:iCs/>
          <w:sz w:val="18"/>
          <w:szCs w:val="18"/>
          <w:u w:val="single"/>
        </w:rPr>
        <w:t xml:space="preserve"> your </w:t>
      </w:r>
      <w:r w:rsidR="005954C5">
        <w:rPr>
          <w:rFonts w:ascii="Arial" w:hAnsi="Arial" w:cs="Arial"/>
          <w:b/>
          <w:bCs/>
          <w:i/>
          <w:iCs/>
          <w:sz w:val="18"/>
          <w:szCs w:val="18"/>
          <w:u w:val="single"/>
        </w:rPr>
        <w:t>doctor</w:t>
      </w:r>
      <w:r w:rsidRPr="0048092F">
        <w:rPr>
          <w:rFonts w:ascii="Arial" w:hAnsi="Arial" w:cs="Arial"/>
          <w:b/>
          <w:bCs/>
          <w:sz w:val="18"/>
          <w:szCs w:val="18"/>
          <w:u w:val="single"/>
        </w:rPr>
        <w:t>.</w:t>
      </w:r>
    </w:p>
    <w:p w14:paraId="7D186D94" w14:textId="77777777" w:rsidR="00351270" w:rsidRPr="00762D51" w:rsidRDefault="00351270" w:rsidP="0048092F">
      <w:pPr>
        <w:rPr>
          <w:rFonts w:ascii="Arial" w:hAnsi="Arial" w:cs="Arial"/>
          <w:b/>
          <w:sz w:val="20"/>
          <w:szCs w:val="20"/>
          <w:u w:val="single"/>
        </w:rPr>
      </w:pPr>
    </w:p>
    <w:p w14:paraId="39F5CF59" w14:textId="066E631A" w:rsidR="00761769" w:rsidRPr="0048092F" w:rsidRDefault="00761769" w:rsidP="00762D51">
      <w:pPr>
        <w:rPr>
          <w:rFonts w:ascii="Arial" w:hAnsi="Arial" w:cs="Arial"/>
          <w:iCs/>
          <w:sz w:val="18"/>
          <w:szCs w:val="18"/>
        </w:rPr>
      </w:pPr>
      <w:r w:rsidRPr="0048092F">
        <w:rPr>
          <w:rFonts w:ascii="Arial" w:hAnsi="Arial" w:cs="Arial"/>
          <w:b/>
          <w:bCs/>
          <w:iCs/>
          <w:sz w:val="18"/>
          <w:szCs w:val="18"/>
          <w:u w:val="single"/>
        </w:rPr>
        <w:t>Privacy Collection Statement</w:t>
      </w:r>
    </w:p>
    <w:p w14:paraId="086B5D29" w14:textId="77777777" w:rsidR="00761769" w:rsidRPr="0048092F" w:rsidRDefault="00761769" w:rsidP="00762D51">
      <w:pPr>
        <w:rPr>
          <w:rFonts w:ascii="Arial" w:hAnsi="Arial" w:cs="Arial"/>
          <w:iCs/>
          <w:sz w:val="18"/>
          <w:szCs w:val="18"/>
        </w:rPr>
      </w:pPr>
    </w:p>
    <w:p w14:paraId="5C03DDBF" w14:textId="7B74B00E" w:rsidR="00761769" w:rsidRPr="007B46FE" w:rsidRDefault="007B46FE" w:rsidP="007B46FE">
      <w:pPr>
        <w:tabs>
          <w:tab w:val="center" w:pos="5233"/>
        </w:tabs>
        <w:jc w:val="both"/>
        <w:rPr>
          <w:rFonts w:ascii="Arial" w:hAnsi="Arial" w:cs="Arial"/>
          <w:bCs/>
          <w:sz w:val="18"/>
          <w:szCs w:val="18"/>
        </w:rPr>
      </w:pPr>
      <w:r>
        <w:rPr>
          <w:rFonts w:ascii="Arial" w:hAnsi="Arial" w:cs="Arial"/>
          <w:bCs/>
          <w:sz w:val="18"/>
          <w:szCs w:val="18"/>
        </w:rPr>
        <w:t xml:space="preserve">Wallsend Medical Practice </w:t>
      </w:r>
      <w:r w:rsidRPr="007B46FE">
        <w:rPr>
          <w:rFonts w:ascii="Arial" w:hAnsi="Arial" w:cs="Arial"/>
          <w:bCs/>
          <w:sz w:val="18"/>
          <w:szCs w:val="18"/>
        </w:rPr>
        <w:t>ABN: 80 624 107 544</w:t>
      </w:r>
      <w:r>
        <w:rPr>
          <w:rFonts w:ascii="Arial" w:hAnsi="Arial" w:cs="Arial"/>
          <w:bCs/>
          <w:sz w:val="18"/>
          <w:szCs w:val="18"/>
        </w:rPr>
        <w:t xml:space="preserve"> </w:t>
      </w:r>
      <w:r w:rsidR="00761769" w:rsidRPr="00126410">
        <w:rPr>
          <w:rFonts w:ascii="Arial" w:hAnsi="Arial" w:cs="Arial"/>
          <w:iCs/>
          <w:sz w:val="18"/>
          <w:szCs w:val="18"/>
        </w:rPr>
        <w:t xml:space="preserve">collects </w:t>
      </w:r>
      <w:r w:rsidR="00761769" w:rsidRPr="0048092F">
        <w:rPr>
          <w:rFonts w:ascii="Arial" w:hAnsi="Arial" w:cs="Arial"/>
          <w:iCs/>
          <w:sz w:val="18"/>
          <w:szCs w:val="18"/>
        </w:rPr>
        <w:t xml:space="preserve">your personal information for purposes related to (or in the case of sensitive information, directly related to) our functions or activities, including facilitating the delivery of health services to you </w:t>
      </w:r>
      <w:r w:rsidR="00006645" w:rsidRPr="0048092F">
        <w:rPr>
          <w:rFonts w:ascii="Arial" w:hAnsi="Arial" w:cs="Arial"/>
          <w:iCs/>
          <w:sz w:val="18"/>
          <w:szCs w:val="18"/>
        </w:rPr>
        <w:t>from your</w:t>
      </w:r>
      <w:r w:rsidR="00761769" w:rsidRPr="0048092F">
        <w:rPr>
          <w:rFonts w:ascii="Arial" w:hAnsi="Arial" w:cs="Arial"/>
          <w:iCs/>
          <w:sz w:val="18"/>
          <w:szCs w:val="18"/>
        </w:rPr>
        <w:t xml:space="preserve"> health practitioner, informing you of services which may be relevant to you and to communicate with you on behalf of your health practitioner. We may not be able to facilitate the delivery of health services from your health practitioner to you if you do not provide this information. Your personal information may be disclosed to our related bodies corporate, health practitioner, and third-party services providers. Your personal information is kept private and secure, as required by federal and state privacy laws.</w:t>
      </w:r>
    </w:p>
    <w:p w14:paraId="725335B7" w14:textId="77777777" w:rsidR="00761769" w:rsidRPr="0048092F" w:rsidRDefault="00761769" w:rsidP="008813BF">
      <w:pPr>
        <w:jc w:val="both"/>
        <w:rPr>
          <w:rFonts w:ascii="Arial" w:hAnsi="Arial" w:cs="Arial"/>
          <w:iCs/>
          <w:sz w:val="18"/>
          <w:szCs w:val="18"/>
        </w:rPr>
      </w:pPr>
    </w:p>
    <w:p w14:paraId="65E0B10F" w14:textId="2CC28436" w:rsidR="000A297F" w:rsidRPr="000A297F" w:rsidRDefault="00761769" w:rsidP="000A297F">
      <w:pPr>
        <w:autoSpaceDE w:val="0"/>
        <w:autoSpaceDN w:val="0"/>
        <w:adjustRightInd w:val="0"/>
        <w:rPr>
          <w:rFonts w:ascii="Arial" w:hAnsi="Arial" w:cs="Arial"/>
          <w:sz w:val="18"/>
          <w:szCs w:val="18"/>
        </w:rPr>
      </w:pPr>
      <w:r w:rsidRPr="000A297F">
        <w:rPr>
          <w:rFonts w:ascii="Arial" w:hAnsi="Arial" w:cs="Arial"/>
          <w:iCs/>
          <w:sz w:val="18"/>
          <w:szCs w:val="18"/>
        </w:rPr>
        <w:t xml:space="preserve">Please refer to our Privacy Policy for full details of how we handle your personal information, including how you may access and seek correction of your personal information, complain about a privacy breach, and how we will deal with that </w:t>
      </w:r>
      <w:proofErr w:type="gramStart"/>
      <w:r w:rsidRPr="000A297F">
        <w:rPr>
          <w:rFonts w:ascii="Arial" w:hAnsi="Arial" w:cs="Arial"/>
          <w:iCs/>
          <w:sz w:val="18"/>
          <w:szCs w:val="18"/>
        </w:rPr>
        <w:t>complaint.</w:t>
      </w:r>
      <w:r w:rsidR="000A297F" w:rsidRPr="008C58D3">
        <w:rPr>
          <w:rFonts w:ascii="Arial" w:hAnsi="Arial" w:cs="Arial"/>
          <w:b/>
          <w:bCs/>
          <w:sz w:val="18"/>
          <w:szCs w:val="18"/>
        </w:rPr>
        <w:t>{</w:t>
      </w:r>
      <w:proofErr w:type="gramEnd"/>
      <w:r w:rsidR="007B46FE" w:rsidRPr="007B46FE">
        <w:rPr>
          <w:rFonts w:ascii="Arial" w:hAnsi="Arial" w:cs="Arial"/>
          <w:b/>
          <w:bCs/>
          <w:iCs/>
          <w:sz w:val="18"/>
          <w:szCs w:val="18"/>
        </w:rPr>
        <w:t>https://wallsendhealthcare.com.au/privacy-policy/</w:t>
      </w:r>
      <w:r w:rsidR="000A297F" w:rsidRPr="008C58D3">
        <w:rPr>
          <w:rFonts w:ascii="Arial" w:hAnsi="Arial" w:cs="Arial"/>
          <w:b/>
          <w:bCs/>
          <w:sz w:val="18"/>
          <w:szCs w:val="18"/>
        </w:rPr>
        <w:t>}</w:t>
      </w:r>
      <w:r w:rsidR="000A297F" w:rsidRPr="008C58D3">
        <w:rPr>
          <w:rFonts w:ascii="Arial" w:hAnsi="Arial" w:cs="Arial"/>
          <w:sz w:val="18"/>
          <w:szCs w:val="18"/>
        </w:rPr>
        <w:t>.</w:t>
      </w:r>
    </w:p>
    <w:p w14:paraId="31D2CCD8" w14:textId="77F57B6B" w:rsidR="00761769" w:rsidRPr="0048092F" w:rsidRDefault="00761769" w:rsidP="0048092F">
      <w:pPr>
        <w:rPr>
          <w:rFonts w:ascii="Arial" w:hAnsi="Arial" w:cs="Arial"/>
          <w:i/>
          <w:sz w:val="18"/>
          <w:szCs w:val="18"/>
        </w:rPr>
      </w:pPr>
    </w:p>
    <w:p w14:paraId="00619A31" w14:textId="77777777" w:rsidR="00761769" w:rsidRPr="0048092F" w:rsidRDefault="00761769" w:rsidP="00762D51">
      <w:pPr>
        <w:jc w:val="center"/>
        <w:rPr>
          <w:rFonts w:ascii="Arial" w:hAnsi="Arial" w:cs="Arial"/>
          <w:i/>
          <w:sz w:val="18"/>
          <w:szCs w:val="18"/>
        </w:rPr>
      </w:pPr>
    </w:p>
    <w:p w14:paraId="79BB7B54" w14:textId="308DB15E" w:rsidR="000C3FD5" w:rsidRPr="0048092F" w:rsidRDefault="00AD1A7C" w:rsidP="00762D51">
      <w:pPr>
        <w:jc w:val="center"/>
        <w:rPr>
          <w:rFonts w:ascii="Arial" w:hAnsi="Arial" w:cs="Arial"/>
          <w:i/>
          <w:sz w:val="18"/>
          <w:szCs w:val="18"/>
        </w:rPr>
      </w:pPr>
      <w:r w:rsidRPr="0048092F">
        <w:rPr>
          <w:rFonts w:ascii="Arial" w:hAnsi="Arial" w:cs="Arial"/>
          <w:i/>
          <w:sz w:val="18"/>
          <w:szCs w:val="18"/>
        </w:rPr>
        <w:t xml:space="preserve">Thank you for your cooperation </w:t>
      </w:r>
      <w:r w:rsidR="000654B3">
        <w:rPr>
          <w:rFonts w:ascii="Arial" w:hAnsi="Arial" w:cs="Arial"/>
          <w:i/>
          <w:sz w:val="18"/>
          <w:szCs w:val="18"/>
        </w:rPr>
        <w:t>and</w:t>
      </w:r>
      <w:r w:rsidRPr="0048092F">
        <w:rPr>
          <w:rFonts w:ascii="Arial" w:hAnsi="Arial" w:cs="Arial"/>
          <w:i/>
          <w:sz w:val="18"/>
          <w:szCs w:val="18"/>
        </w:rPr>
        <w:t xml:space="preserve"> please return your completed form to reception.</w:t>
      </w:r>
    </w:p>
    <w:sectPr w:rsidR="000C3FD5" w:rsidRPr="0048092F" w:rsidSect="00895A27">
      <w:headerReference w:type="even" r:id="rId11"/>
      <w:headerReference w:type="default" r:id="rId12"/>
      <w:footerReference w:type="even" r:id="rId13"/>
      <w:footerReference w:type="default" r:id="rId14"/>
      <w:headerReference w:type="first" r:id="rId15"/>
      <w:footerReference w:type="first" r:id="rId16"/>
      <w:pgSz w:w="11900" w:h="16840"/>
      <w:pgMar w:top="284" w:right="1127" w:bottom="993" w:left="1418" w:header="708" w:footer="708" w:gutter="0"/>
      <w:cols w:space="708"/>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EB56FD0" w14:textId="77777777" w:rsidR="00ED44D8" w:rsidRDefault="00ED44D8">
      <w:r>
        <w:separator/>
      </w:r>
    </w:p>
  </w:endnote>
  <w:endnote w:type="continuationSeparator" w:id="0">
    <w:p w14:paraId="22E8FCF9" w14:textId="77777777" w:rsidR="00ED44D8" w:rsidRDefault="00ED44D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E35E6D" w14:textId="77777777" w:rsidR="00486234" w:rsidRDefault="0048623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6E9D2B" w14:textId="772FF50B" w:rsidR="00626206" w:rsidRPr="00300891" w:rsidRDefault="00626206" w:rsidP="00300891">
    <w:pPr>
      <w:pStyle w:val="Footer"/>
      <w:jc w:val="right"/>
      <w:rPr>
        <w:rFonts w:ascii="Calibri" w:hAnsi="Calibri"/>
        <w:sz w:val="16"/>
      </w:rPr>
    </w:pPr>
    <w:r w:rsidRPr="00300891">
      <w:rPr>
        <w:rFonts w:ascii="Calibri" w:hAnsi="Calibri"/>
        <w:sz w:val="16"/>
      </w:rPr>
      <w:t xml:space="preserve">Page </w:t>
    </w:r>
    <w:r w:rsidRPr="00300891">
      <w:rPr>
        <w:rFonts w:ascii="Calibri" w:hAnsi="Calibri"/>
        <w:sz w:val="16"/>
      </w:rPr>
      <w:fldChar w:fldCharType="begin"/>
    </w:r>
    <w:r w:rsidRPr="00300891">
      <w:rPr>
        <w:rFonts w:ascii="Calibri" w:hAnsi="Calibri"/>
        <w:sz w:val="16"/>
      </w:rPr>
      <w:instrText xml:space="preserve"> PAGE </w:instrText>
    </w:r>
    <w:r w:rsidRPr="00300891">
      <w:rPr>
        <w:rFonts w:ascii="Calibri" w:hAnsi="Calibri"/>
        <w:sz w:val="16"/>
      </w:rPr>
      <w:fldChar w:fldCharType="separate"/>
    </w:r>
    <w:r w:rsidR="00EB603D">
      <w:rPr>
        <w:rFonts w:ascii="Calibri" w:hAnsi="Calibri"/>
        <w:noProof/>
        <w:sz w:val="16"/>
      </w:rPr>
      <w:t>2</w:t>
    </w:r>
    <w:r w:rsidRPr="00300891">
      <w:rPr>
        <w:rFonts w:ascii="Calibri" w:hAnsi="Calibri"/>
        <w:sz w:val="16"/>
      </w:rPr>
      <w:fldChar w:fldCharType="end"/>
    </w:r>
    <w:r w:rsidRPr="00300891">
      <w:rPr>
        <w:rFonts w:ascii="Calibri" w:hAnsi="Calibri"/>
        <w:sz w:val="16"/>
      </w:rPr>
      <w:t xml:space="preserve"> of </w:t>
    </w:r>
    <w:r w:rsidRPr="00300891">
      <w:rPr>
        <w:rFonts w:ascii="Calibri" w:hAnsi="Calibri"/>
        <w:sz w:val="16"/>
      </w:rPr>
      <w:fldChar w:fldCharType="begin"/>
    </w:r>
    <w:r w:rsidRPr="00300891">
      <w:rPr>
        <w:rFonts w:ascii="Calibri" w:hAnsi="Calibri"/>
        <w:sz w:val="16"/>
      </w:rPr>
      <w:instrText xml:space="preserve"> NUMPAGES </w:instrText>
    </w:r>
    <w:r w:rsidRPr="00300891">
      <w:rPr>
        <w:rFonts w:ascii="Calibri" w:hAnsi="Calibri"/>
        <w:sz w:val="16"/>
      </w:rPr>
      <w:fldChar w:fldCharType="separate"/>
    </w:r>
    <w:r w:rsidR="00EB603D">
      <w:rPr>
        <w:rFonts w:ascii="Calibri" w:hAnsi="Calibri"/>
        <w:noProof/>
        <w:sz w:val="16"/>
      </w:rPr>
      <w:t>4</w:t>
    </w:r>
    <w:r w:rsidRPr="00300891">
      <w:rPr>
        <w:rFonts w:ascii="Calibri" w:hAnsi="Calibri"/>
        <w:sz w:val="16"/>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7D084A" w14:textId="77777777" w:rsidR="00486234" w:rsidRDefault="0048623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E3704A1" w14:textId="77777777" w:rsidR="00ED44D8" w:rsidRDefault="00ED44D8">
      <w:r>
        <w:separator/>
      </w:r>
    </w:p>
  </w:footnote>
  <w:footnote w:type="continuationSeparator" w:id="0">
    <w:p w14:paraId="087C962C" w14:textId="77777777" w:rsidR="00ED44D8" w:rsidRDefault="00ED44D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E46C0C" w14:textId="77777777" w:rsidR="00486234" w:rsidRDefault="0048623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17CC97" w14:textId="51739D9C" w:rsidR="00626206" w:rsidRPr="00762D51" w:rsidRDefault="007B46FE" w:rsidP="008813BF">
    <w:pPr>
      <w:pStyle w:val="Header"/>
      <w:pBdr>
        <w:bottom w:val="single" w:sz="4" w:space="1" w:color="auto"/>
      </w:pBdr>
      <w:rPr>
        <w:rFonts w:ascii="Arial" w:hAnsi="Arial" w:cs="Arial"/>
        <w:sz w:val="20"/>
        <w:szCs w:val="20"/>
      </w:rPr>
    </w:pPr>
    <w:r>
      <w:rPr>
        <w:rFonts w:ascii="Arial" w:hAnsi="Arial" w:cs="Arial"/>
        <w:b/>
        <w:bCs/>
        <w:noProof/>
        <w:sz w:val="20"/>
        <w:szCs w:val="20"/>
        <w:lang w:val="en-AU" w:eastAsia="en-AU"/>
      </w:rPr>
      <w:drawing>
        <wp:inline distT="0" distB="0" distL="0" distR="0" wp14:anchorId="5B7253B2" wp14:editId="4C01AE54">
          <wp:extent cx="774155" cy="774155"/>
          <wp:effectExtent l="0" t="0" r="0" b="6985"/>
          <wp:docPr id="4" name="Picture 4" descr="C:\Users\s_ham\Downloads\wallsend healthcare 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_ham\Downloads\wallsend healthcare Logo.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4107" cy="774107"/>
                  </a:xfrm>
                  <a:prstGeom prst="rect">
                    <a:avLst/>
                  </a:prstGeom>
                  <a:noFill/>
                  <a:ln>
                    <a:noFill/>
                  </a:ln>
                </pic:spPr>
              </pic:pic>
            </a:graphicData>
          </a:graphic>
        </wp:inline>
      </w:drawing>
    </w:r>
    <w:r w:rsidR="00626206" w:rsidRPr="00762D51">
      <w:rPr>
        <w:rFonts w:ascii="Arial" w:hAnsi="Arial" w:cs="Arial"/>
        <w:sz w:val="20"/>
        <w:szCs w:val="20"/>
      </w:rPr>
      <w:tab/>
    </w:r>
    <w:r w:rsidR="0044360D" w:rsidRPr="0044360D">
      <w:rPr>
        <w:rFonts w:ascii="Arial" w:hAnsi="Arial" w:cs="Arial"/>
        <w:sz w:val="20"/>
        <w:szCs w:val="20"/>
      </w:rPr>
      <w:t>PATIENT REGISTRATION FORM</w:t>
    </w:r>
    <w:r w:rsidR="00626206" w:rsidRPr="00762D51">
      <w:rPr>
        <w:rFonts w:ascii="Arial" w:hAnsi="Arial" w:cs="Arial"/>
        <w:sz w:val="20"/>
        <w:szCs w:val="20"/>
      </w:rPr>
      <w:tab/>
    </w:r>
  </w:p>
  <w:p w14:paraId="3B109810" w14:textId="77777777" w:rsidR="00626206" w:rsidRPr="00483EBE" w:rsidRDefault="00626206" w:rsidP="00483EBE">
    <w:pPr>
      <w:pStyle w:val="Header"/>
      <w:pBdr>
        <w:bottom w:val="single" w:sz="4" w:space="1" w:color="auto"/>
      </w:pBdr>
      <w:rPr>
        <w:sz w:val="16"/>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49D79A" w14:textId="7EC7DC7F" w:rsidR="00637ADD" w:rsidRPr="00637ADD" w:rsidRDefault="00486234" w:rsidP="008813B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jc w:val="both"/>
      <w:rPr>
        <w:rFonts w:ascii="Arial" w:hAnsi="Arial" w:cs="Arial"/>
        <w:b/>
        <w:bCs/>
        <w:sz w:val="20"/>
        <w:szCs w:val="20"/>
      </w:rPr>
    </w:pPr>
    <w:r>
      <w:rPr>
        <w:rFonts w:ascii="Arial" w:hAnsi="Arial" w:cs="Arial"/>
        <w:b/>
        <w:bCs/>
        <w:noProof/>
        <w:sz w:val="20"/>
        <w:szCs w:val="20"/>
        <w:lang w:val="en-AU" w:eastAsia="en-AU"/>
      </w:rPr>
      <w:drawing>
        <wp:inline distT="0" distB="0" distL="0" distR="0" wp14:anchorId="54630113" wp14:editId="752D295D">
          <wp:extent cx="774155" cy="774155"/>
          <wp:effectExtent l="0" t="0" r="0" b="6985"/>
          <wp:docPr id="8" name="Picture 8" descr="C:\Users\s_ham\Downloads\wallsend healthcare 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_ham\Downloads\wallsend healthcare Logo.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4107" cy="774107"/>
                  </a:xfrm>
                  <a:prstGeom prst="rect">
                    <a:avLst/>
                  </a:prstGeom>
                  <a:noFill/>
                  <a:ln>
                    <a:noFill/>
                  </a:ln>
                </pic:spPr>
              </pic:pic>
            </a:graphicData>
          </a:graphic>
        </wp:inline>
      </w:drawing>
    </w:r>
    <w:r w:rsidR="00637ADD" w:rsidRPr="00637ADD">
      <w:rPr>
        <w:rFonts w:ascii="Arial" w:hAnsi="Arial" w:cs="Arial"/>
        <w:b/>
        <w:bCs/>
        <w:sz w:val="20"/>
        <w:szCs w:val="20"/>
      </w:rPr>
      <w:tab/>
    </w:r>
    <w:r w:rsidR="00637ADD" w:rsidRPr="00637ADD">
      <w:rPr>
        <w:rFonts w:ascii="Arial" w:hAnsi="Arial" w:cs="Arial"/>
        <w:b/>
        <w:bCs/>
        <w:sz w:val="20"/>
        <w:szCs w:val="20"/>
      </w:rPr>
      <w:tab/>
    </w:r>
    <w:r w:rsidR="00637ADD" w:rsidRPr="00637ADD">
      <w:rPr>
        <w:rFonts w:ascii="Arial" w:hAnsi="Arial" w:cs="Arial"/>
        <w:b/>
        <w:bCs/>
        <w:sz w:val="20"/>
        <w:szCs w:val="20"/>
      </w:rPr>
      <w:tab/>
    </w:r>
    <w:r w:rsidR="00637ADD" w:rsidRPr="00637ADD">
      <w:rPr>
        <w:rFonts w:ascii="Arial" w:hAnsi="Arial" w:cs="Arial"/>
        <w:b/>
        <w:bCs/>
        <w:sz w:val="20"/>
        <w:szCs w:val="20"/>
      </w:rPr>
      <w:tab/>
    </w:r>
  </w:p>
  <w:p w14:paraId="45894459" w14:textId="359515C4" w:rsidR="00637ADD" w:rsidRPr="00637ADD" w:rsidRDefault="00637ADD" w:rsidP="00637AD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rPr>
        <w:rFonts w:ascii="Arial" w:hAnsi="Arial" w:cs="Arial"/>
        <w:color w:val="000000"/>
        <w:sz w:val="20"/>
        <w:szCs w:val="20"/>
      </w:rPr>
    </w:pPr>
  </w:p>
  <w:p w14:paraId="15C4C576" w14:textId="140B11A7" w:rsidR="00192DE8" w:rsidRPr="00637ADD" w:rsidRDefault="00192DE8" w:rsidP="00637AD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4C47B81"/>
    <w:multiLevelType w:val="multilevel"/>
    <w:tmpl w:val="D21624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8DA3DF2"/>
    <w:multiLevelType w:val="hybridMultilevel"/>
    <w:tmpl w:val="C088C750"/>
    <w:lvl w:ilvl="0" w:tplc="0C09000F">
      <w:start w:val="1"/>
      <w:numFmt w:val="decimal"/>
      <w:lvlText w:val="%1."/>
      <w:lvlJc w:val="left"/>
      <w:pPr>
        <w:ind w:left="720" w:hanging="360"/>
      </w:p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16cid:durableId="64035311">
    <w:abstractNumId w:val="1"/>
  </w:num>
  <w:num w:numId="2" w16cid:durableId="857542242">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Faisal Khan">
    <w15:presenceInfo w15:providerId="AD" w15:userId="S::faisal.khan@healthcareevolutions.com.au::df4d7f00-0ec0-4c41-b93d-06123f61e088"/>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embedSystemFonts/>
  <w:activeWritingStyle w:appName="MSWord" w:lang="en-US" w:vendorID="64" w:dllVersion="0" w:nlCheck="1" w:checkStyle="0"/>
  <w:activeWritingStyle w:appName="MSWord" w:lang="en-US" w:vendorID="64" w:dllVersion="6" w:nlCheck="1" w:checkStyle="1"/>
  <w:activeWritingStyle w:appName="MSWord" w:lang="en-AU" w:vendorID="64" w:dllVersion="6" w:nlCheck="1" w:checkStyle="1"/>
  <w:activeWritingStyle w:appName="MSWord" w:lang="en-US" w:vendorID="64" w:dllVersion="4096" w:nlCheck="1" w:checkStyle="0"/>
  <w:activeWritingStyle w:appName="MSWord" w:lang="en-AU" w:vendorID="64" w:dllVersion="4096" w:nlCheck="1" w:checkStyle="0"/>
  <w:proofState w:spelling="clean" w:grammar="clean"/>
  <w:defaultTabStop w:val="720"/>
  <w:drawingGridHorizontalSpacing w:val="360"/>
  <w:drawingGridVerticalSpacing w:val="360"/>
  <w:displayHorizontalDrawingGridEvery w:val="0"/>
  <w:displayVerticalDrawingGridEvery w:val="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D64E65"/>
    <w:rsid w:val="000027AF"/>
    <w:rsid w:val="00006111"/>
    <w:rsid w:val="00006645"/>
    <w:rsid w:val="00043DE0"/>
    <w:rsid w:val="00062D24"/>
    <w:rsid w:val="000632F2"/>
    <w:rsid w:val="000654B3"/>
    <w:rsid w:val="00071B96"/>
    <w:rsid w:val="000772E7"/>
    <w:rsid w:val="000A297F"/>
    <w:rsid w:val="000C084D"/>
    <w:rsid w:val="000C2BB2"/>
    <w:rsid w:val="000C3FD5"/>
    <w:rsid w:val="000C4439"/>
    <w:rsid w:val="000C765E"/>
    <w:rsid w:val="000D206E"/>
    <w:rsid w:val="00126410"/>
    <w:rsid w:val="001416AB"/>
    <w:rsid w:val="00143568"/>
    <w:rsid w:val="00150CC0"/>
    <w:rsid w:val="00173DEE"/>
    <w:rsid w:val="001845DE"/>
    <w:rsid w:val="00190243"/>
    <w:rsid w:val="00192DE8"/>
    <w:rsid w:val="001A0BF8"/>
    <w:rsid w:val="001C4F1C"/>
    <w:rsid w:val="001E6EB7"/>
    <w:rsid w:val="00211830"/>
    <w:rsid w:val="00216985"/>
    <w:rsid w:val="00217151"/>
    <w:rsid w:val="00227FF8"/>
    <w:rsid w:val="002448AF"/>
    <w:rsid w:val="00262930"/>
    <w:rsid w:val="002C6E22"/>
    <w:rsid w:val="002D0DB1"/>
    <w:rsid w:val="002E55DD"/>
    <w:rsid w:val="002F4FD6"/>
    <w:rsid w:val="00300891"/>
    <w:rsid w:val="003179FC"/>
    <w:rsid w:val="00324CEC"/>
    <w:rsid w:val="003457E1"/>
    <w:rsid w:val="00351270"/>
    <w:rsid w:val="00376074"/>
    <w:rsid w:val="00392A65"/>
    <w:rsid w:val="003D41B9"/>
    <w:rsid w:val="003D6905"/>
    <w:rsid w:val="003E2497"/>
    <w:rsid w:val="003E26D6"/>
    <w:rsid w:val="003E3395"/>
    <w:rsid w:val="003F3AC5"/>
    <w:rsid w:val="00413FD2"/>
    <w:rsid w:val="00433EFF"/>
    <w:rsid w:val="0044360D"/>
    <w:rsid w:val="0048092F"/>
    <w:rsid w:val="00483EBE"/>
    <w:rsid w:val="00486234"/>
    <w:rsid w:val="004A25B7"/>
    <w:rsid w:val="004B552F"/>
    <w:rsid w:val="004C3376"/>
    <w:rsid w:val="004D29C2"/>
    <w:rsid w:val="004D6B15"/>
    <w:rsid w:val="005017E0"/>
    <w:rsid w:val="00514F10"/>
    <w:rsid w:val="005266E6"/>
    <w:rsid w:val="005362D4"/>
    <w:rsid w:val="00560C36"/>
    <w:rsid w:val="005854B0"/>
    <w:rsid w:val="005954C5"/>
    <w:rsid w:val="005977C5"/>
    <w:rsid w:val="005A36E2"/>
    <w:rsid w:val="005C0E33"/>
    <w:rsid w:val="005C323D"/>
    <w:rsid w:val="005F45EF"/>
    <w:rsid w:val="006062C4"/>
    <w:rsid w:val="00626206"/>
    <w:rsid w:val="0063703A"/>
    <w:rsid w:val="00637ADD"/>
    <w:rsid w:val="00642B5F"/>
    <w:rsid w:val="00643D72"/>
    <w:rsid w:val="0064714F"/>
    <w:rsid w:val="00651C12"/>
    <w:rsid w:val="006524C6"/>
    <w:rsid w:val="00655925"/>
    <w:rsid w:val="00663D4F"/>
    <w:rsid w:val="0066445C"/>
    <w:rsid w:val="00665770"/>
    <w:rsid w:val="00665791"/>
    <w:rsid w:val="00672242"/>
    <w:rsid w:val="006934B5"/>
    <w:rsid w:val="006A2B63"/>
    <w:rsid w:val="006B26A0"/>
    <w:rsid w:val="006F7CB6"/>
    <w:rsid w:val="00703025"/>
    <w:rsid w:val="007275EE"/>
    <w:rsid w:val="00735EA9"/>
    <w:rsid w:val="00742B97"/>
    <w:rsid w:val="00747EF5"/>
    <w:rsid w:val="0075214B"/>
    <w:rsid w:val="00761769"/>
    <w:rsid w:val="00762D51"/>
    <w:rsid w:val="00763EC9"/>
    <w:rsid w:val="00765849"/>
    <w:rsid w:val="00766391"/>
    <w:rsid w:val="00797158"/>
    <w:rsid w:val="007A2047"/>
    <w:rsid w:val="007A5F84"/>
    <w:rsid w:val="007B46FE"/>
    <w:rsid w:val="007B4C6D"/>
    <w:rsid w:val="007C090D"/>
    <w:rsid w:val="007D7F77"/>
    <w:rsid w:val="007E5A33"/>
    <w:rsid w:val="007E6F60"/>
    <w:rsid w:val="007F0AC0"/>
    <w:rsid w:val="007F32D3"/>
    <w:rsid w:val="00842409"/>
    <w:rsid w:val="008813BF"/>
    <w:rsid w:val="00881ACE"/>
    <w:rsid w:val="00895A27"/>
    <w:rsid w:val="008A6DC9"/>
    <w:rsid w:val="008B2DCA"/>
    <w:rsid w:val="008C08E7"/>
    <w:rsid w:val="008C47CD"/>
    <w:rsid w:val="008C58D3"/>
    <w:rsid w:val="008D2C70"/>
    <w:rsid w:val="009001A8"/>
    <w:rsid w:val="009027AE"/>
    <w:rsid w:val="009156F2"/>
    <w:rsid w:val="00916321"/>
    <w:rsid w:val="009637CB"/>
    <w:rsid w:val="00967F06"/>
    <w:rsid w:val="009C752E"/>
    <w:rsid w:val="009F2387"/>
    <w:rsid w:val="00A05677"/>
    <w:rsid w:val="00A432F7"/>
    <w:rsid w:val="00A86A44"/>
    <w:rsid w:val="00AC29A6"/>
    <w:rsid w:val="00AC33A9"/>
    <w:rsid w:val="00AD1A7C"/>
    <w:rsid w:val="00AE1B13"/>
    <w:rsid w:val="00AE1C87"/>
    <w:rsid w:val="00AE6042"/>
    <w:rsid w:val="00AF1552"/>
    <w:rsid w:val="00AF5DDB"/>
    <w:rsid w:val="00B00E22"/>
    <w:rsid w:val="00B079B3"/>
    <w:rsid w:val="00B14012"/>
    <w:rsid w:val="00B16B98"/>
    <w:rsid w:val="00B612CE"/>
    <w:rsid w:val="00B61859"/>
    <w:rsid w:val="00B90287"/>
    <w:rsid w:val="00B973A2"/>
    <w:rsid w:val="00BB3E50"/>
    <w:rsid w:val="00BC2298"/>
    <w:rsid w:val="00C054C6"/>
    <w:rsid w:val="00C2391D"/>
    <w:rsid w:val="00C24345"/>
    <w:rsid w:val="00C35883"/>
    <w:rsid w:val="00C41EB7"/>
    <w:rsid w:val="00C56B16"/>
    <w:rsid w:val="00C734FE"/>
    <w:rsid w:val="00CB0B87"/>
    <w:rsid w:val="00CB5487"/>
    <w:rsid w:val="00CE7CF2"/>
    <w:rsid w:val="00D60A21"/>
    <w:rsid w:val="00D60D60"/>
    <w:rsid w:val="00D64E65"/>
    <w:rsid w:val="00D72A39"/>
    <w:rsid w:val="00D73D4D"/>
    <w:rsid w:val="00D93BC4"/>
    <w:rsid w:val="00D9454C"/>
    <w:rsid w:val="00DA5AC2"/>
    <w:rsid w:val="00DD7647"/>
    <w:rsid w:val="00DE5A6A"/>
    <w:rsid w:val="00E03851"/>
    <w:rsid w:val="00E05839"/>
    <w:rsid w:val="00E22C72"/>
    <w:rsid w:val="00E50C4B"/>
    <w:rsid w:val="00E55EA4"/>
    <w:rsid w:val="00E71E8B"/>
    <w:rsid w:val="00E751C8"/>
    <w:rsid w:val="00E845E9"/>
    <w:rsid w:val="00E84769"/>
    <w:rsid w:val="00EA21F2"/>
    <w:rsid w:val="00EB603D"/>
    <w:rsid w:val="00ED0782"/>
    <w:rsid w:val="00ED11D6"/>
    <w:rsid w:val="00ED44D8"/>
    <w:rsid w:val="00EF08BF"/>
    <w:rsid w:val="00EF6BA3"/>
    <w:rsid w:val="00F16D44"/>
    <w:rsid w:val="00F306EF"/>
    <w:rsid w:val="00F437F2"/>
    <w:rsid w:val="00F5109A"/>
    <w:rsid w:val="00F5338C"/>
    <w:rsid w:val="00F6395B"/>
    <w:rsid w:val="00F70ADE"/>
    <w:rsid w:val="00F96434"/>
    <w:rsid w:val="00FB19FD"/>
    <w:rsid w:val="00FE14C5"/>
    <w:rsid w:val="00FE38B0"/>
    <w:rsid w:val="00FE7E20"/>
    <w:rsid w:val="431B5709"/>
    <w:rsid w:val="4B9DFCB4"/>
  </w:rsids>
  <m:mathPr>
    <m:mathFont m:val="Cambria Math"/>
    <m:brkBin m:val="before"/>
    <m:brkBinSub m:val="--"/>
    <m:smallFrac/>
    <m:dispDef/>
    <m:lMargin m:val="0"/>
    <m:rMargin m:val="0"/>
    <m:defJc m:val="centerGroup"/>
    <m:wrapRight/>
    <m:intLim m:val="subSup"/>
    <m:naryLim m:val="subSup"/>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097"/>
    <o:shapelayout v:ext="edit">
      <o:idmap v:ext="edit" data="1"/>
    </o:shapelayout>
  </w:shapeDefaults>
  <w:decimalSymbol w:val="."/>
  <w:listSeparator w:val=","/>
  <w14:docId w14:val="017D81CD"/>
  <w15:docId w15:val="{F74E402F-531C-4BDF-A763-9622375CA9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0" w:defSemiHidden="0" w:defUnhideWhenUsed="0" w:defQFormat="0" w:count="376">
    <w:lsdException w:name="Normal" w:qFormat="1"/>
    <w:lsdException w:name="heading 5"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Bullet 2" w:semiHidden="1" w:unhideWhenUsed="1"/>
    <w:lsdException w:name="List Bullet 3"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813B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D64E65"/>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Header">
    <w:name w:val="header"/>
    <w:basedOn w:val="Normal"/>
    <w:link w:val="HeaderChar"/>
    <w:rsid w:val="00483EBE"/>
    <w:pPr>
      <w:tabs>
        <w:tab w:val="center" w:pos="4320"/>
        <w:tab w:val="right" w:pos="8640"/>
      </w:tabs>
    </w:pPr>
  </w:style>
  <w:style w:type="character" w:customStyle="1" w:styleId="HeaderChar">
    <w:name w:val="Header Char"/>
    <w:basedOn w:val="DefaultParagraphFont"/>
    <w:link w:val="Header"/>
    <w:rsid w:val="00483EBE"/>
  </w:style>
  <w:style w:type="paragraph" w:styleId="Footer">
    <w:name w:val="footer"/>
    <w:basedOn w:val="Normal"/>
    <w:link w:val="FooterChar"/>
    <w:rsid w:val="00483EBE"/>
    <w:pPr>
      <w:tabs>
        <w:tab w:val="center" w:pos="4320"/>
        <w:tab w:val="right" w:pos="8640"/>
      </w:tabs>
    </w:pPr>
  </w:style>
  <w:style w:type="character" w:customStyle="1" w:styleId="FooterChar">
    <w:name w:val="Footer Char"/>
    <w:basedOn w:val="DefaultParagraphFont"/>
    <w:link w:val="Footer"/>
    <w:rsid w:val="00483EBE"/>
  </w:style>
  <w:style w:type="paragraph" w:styleId="BalloonText">
    <w:name w:val="Balloon Text"/>
    <w:basedOn w:val="Normal"/>
    <w:link w:val="BalloonTextChar"/>
    <w:rsid w:val="00C41EB7"/>
    <w:rPr>
      <w:rFonts w:ascii="Tahoma" w:hAnsi="Tahoma" w:cs="Tahoma"/>
      <w:sz w:val="16"/>
      <w:szCs w:val="16"/>
    </w:rPr>
  </w:style>
  <w:style w:type="character" w:customStyle="1" w:styleId="BalloonTextChar">
    <w:name w:val="Balloon Text Char"/>
    <w:basedOn w:val="DefaultParagraphFont"/>
    <w:link w:val="BalloonText"/>
    <w:rsid w:val="00C41EB7"/>
    <w:rPr>
      <w:rFonts w:ascii="Tahoma" w:hAnsi="Tahoma" w:cs="Tahoma"/>
      <w:sz w:val="16"/>
      <w:szCs w:val="16"/>
    </w:rPr>
  </w:style>
  <w:style w:type="paragraph" w:styleId="Revision">
    <w:name w:val="Revision"/>
    <w:hidden/>
    <w:semiHidden/>
    <w:rsid w:val="00F306EF"/>
  </w:style>
  <w:style w:type="character" w:styleId="CommentReference">
    <w:name w:val="annotation reference"/>
    <w:basedOn w:val="DefaultParagraphFont"/>
    <w:semiHidden/>
    <w:unhideWhenUsed/>
    <w:rsid w:val="001E6EB7"/>
    <w:rPr>
      <w:sz w:val="16"/>
      <w:szCs w:val="16"/>
    </w:rPr>
  </w:style>
  <w:style w:type="paragraph" w:styleId="CommentText">
    <w:name w:val="annotation text"/>
    <w:basedOn w:val="Normal"/>
    <w:link w:val="CommentTextChar"/>
    <w:unhideWhenUsed/>
    <w:rsid w:val="001E6EB7"/>
    <w:rPr>
      <w:sz w:val="20"/>
      <w:szCs w:val="20"/>
    </w:rPr>
  </w:style>
  <w:style w:type="character" w:customStyle="1" w:styleId="CommentTextChar">
    <w:name w:val="Comment Text Char"/>
    <w:basedOn w:val="DefaultParagraphFont"/>
    <w:link w:val="CommentText"/>
    <w:rsid w:val="001E6EB7"/>
    <w:rPr>
      <w:sz w:val="20"/>
      <w:szCs w:val="20"/>
    </w:rPr>
  </w:style>
  <w:style w:type="paragraph" w:styleId="CommentSubject">
    <w:name w:val="annotation subject"/>
    <w:basedOn w:val="CommentText"/>
    <w:next w:val="CommentText"/>
    <w:link w:val="CommentSubjectChar"/>
    <w:semiHidden/>
    <w:unhideWhenUsed/>
    <w:rsid w:val="001E6EB7"/>
    <w:rPr>
      <w:b/>
      <w:bCs/>
    </w:rPr>
  </w:style>
  <w:style w:type="character" w:customStyle="1" w:styleId="CommentSubjectChar">
    <w:name w:val="Comment Subject Char"/>
    <w:basedOn w:val="CommentTextChar"/>
    <w:link w:val="CommentSubject"/>
    <w:semiHidden/>
    <w:rsid w:val="001E6EB7"/>
    <w:rPr>
      <w:b/>
      <w:bCs/>
      <w:sz w:val="20"/>
      <w:szCs w:val="20"/>
    </w:rPr>
  </w:style>
  <w:style w:type="paragraph" w:customStyle="1" w:styleId="TableParagraph">
    <w:name w:val="Table Paragraph"/>
    <w:basedOn w:val="Normal"/>
    <w:uiPriority w:val="1"/>
    <w:qFormat/>
    <w:rsid w:val="00324CEC"/>
    <w:pPr>
      <w:widowControl w:val="0"/>
      <w:autoSpaceDE w:val="0"/>
      <w:autoSpaceDN w:val="0"/>
      <w:spacing w:before="64"/>
    </w:pPr>
    <w:rPr>
      <w:rFonts w:ascii="Arial" w:eastAsia="Arial" w:hAnsi="Arial" w:cs="Arial"/>
      <w:sz w:val="22"/>
      <w:szCs w:val="22"/>
    </w:rPr>
  </w:style>
  <w:style w:type="paragraph" w:styleId="ListParagraph">
    <w:name w:val="List Paragraph"/>
    <w:basedOn w:val="Normal"/>
    <w:uiPriority w:val="34"/>
    <w:qFormat/>
    <w:rsid w:val="00762D51"/>
    <w:pPr>
      <w:spacing w:after="160" w:line="259" w:lineRule="auto"/>
      <w:ind w:left="720"/>
      <w:contextualSpacing/>
    </w:pPr>
    <w:rPr>
      <w:sz w:val="22"/>
      <w:szCs w:val="22"/>
      <w:lang w:val="en-AU"/>
    </w:rPr>
  </w:style>
  <w:style w:type="character" w:styleId="Hyperlink">
    <w:name w:val="Hyperlink"/>
    <w:basedOn w:val="DefaultParagraphFont"/>
    <w:unhideWhenUsed/>
    <w:rsid w:val="00A86A44"/>
    <w:rPr>
      <w:color w:val="0000FF" w:themeColor="hyperlink"/>
      <w:u w:val="single"/>
    </w:rPr>
  </w:style>
  <w:style w:type="character" w:customStyle="1" w:styleId="UnresolvedMention1">
    <w:name w:val="Unresolved Mention1"/>
    <w:basedOn w:val="DefaultParagraphFont"/>
    <w:uiPriority w:val="99"/>
    <w:semiHidden/>
    <w:unhideWhenUsed/>
    <w:rsid w:val="00A86A44"/>
    <w:rPr>
      <w:color w:val="605E5C"/>
      <w:shd w:val="clear" w:color="auto" w:fill="E1DFDD"/>
    </w:rPr>
  </w:style>
  <w:style w:type="character" w:customStyle="1" w:styleId="elementor-icon-list-text">
    <w:name w:val="elementor-icon-list-text"/>
    <w:basedOn w:val="DefaultParagraphFont"/>
    <w:rsid w:val="00637AD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88444848">
      <w:bodyDiv w:val="1"/>
      <w:marLeft w:val="0"/>
      <w:marRight w:val="0"/>
      <w:marTop w:val="0"/>
      <w:marBottom w:val="0"/>
      <w:divBdr>
        <w:top w:val="none" w:sz="0" w:space="0" w:color="auto"/>
        <w:left w:val="none" w:sz="0" w:space="0" w:color="auto"/>
        <w:bottom w:val="none" w:sz="0" w:space="0" w:color="auto"/>
        <w:right w:val="none" w:sz="0" w:space="0" w:color="auto"/>
      </w:divBdr>
    </w:div>
    <w:div w:id="906384234">
      <w:bodyDiv w:val="1"/>
      <w:marLeft w:val="0"/>
      <w:marRight w:val="0"/>
      <w:marTop w:val="0"/>
      <w:marBottom w:val="0"/>
      <w:divBdr>
        <w:top w:val="none" w:sz="0" w:space="0" w:color="auto"/>
        <w:left w:val="none" w:sz="0" w:space="0" w:color="auto"/>
        <w:bottom w:val="none" w:sz="0" w:space="0" w:color="auto"/>
        <w:right w:val="none" w:sz="0" w:space="0" w:color="auto"/>
      </w:divBdr>
    </w:div>
    <w:div w:id="917712373">
      <w:bodyDiv w:val="1"/>
      <w:marLeft w:val="0"/>
      <w:marRight w:val="0"/>
      <w:marTop w:val="0"/>
      <w:marBottom w:val="0"/>
      <w:divBdr>
        <w:top w:val="none" w:sz="0" w:space="0" w:color="auto"/>
        <w:left w:val="none" w:sz="0" w:space="0" w:color="auto"/>
        <w:bottom w:val="none" w:sz="0" w:space="0" w:color="auto"/>
        <w:right w:val="none" w:sz="0" w:space="0" w:color="auto"/>
      </w:divBdr>
      <w:divsChild>
        <w:div w:id="914977835">
          <w:marLeft w:val="0"/>
          <w:marRight w:val="0"/>
          <w:marTop w:val="0"/>
          <w:marBottom w:val="0"/>
          <w:divBdr>
            <w:top w:val="none" w:sz="0" w:space="0" w:color="auto"/>
            <w:left w:val="none" w:sz="0" w:space="0" w:color="auto"/>
            <w:bottom w:val="dotted" w:sz="6" w:space="11" w:color="ACACAC"/>
            <w:right w:val="none" w:sz="0" w:space="0" w:color="auto"/>
          </w:divBdr>
          <w:divsChild>
            <w:div w:id="570038992">
              <w:marLeft w:val="0"/>
              <w:marRight w:val="0"/>
              <w:marTop w:val="0"/>
              <w:marBottom w:val="0"/>
              <w:divBdr>
                <w:top w:val="none" w:sz="0" w:space="0" w:color="auto"/>
                <w:left w:val="none" w:sz="0" w:space="0" w:color="auto"/>
                <w:bottom w:val="none" w:sz="0" w:space="0" w:color="auto"/>
                <w:right w:val="none" w:sz="0" w:space="0" w:color="auto"/>
              </w:divBdr>
              <w:divsChild>
                <w:div w:id="1725328222">
                  <w:marLeft w:val="0"/>
                  <w:marRight w:val="0"/>
                  <w:marTop w:val="0"/>
                  <w:marBottom w:val="0"/>
                  <w:divBdr>
                    <w:top w:val="none" w:sz="0" w:space="0" w:color="auto"/>
                    <w:left w:val="none" w:sz="0" w:space="0" w:color="auto"/>
                    <w:bottom w:val="none" w:sz="0" w:space="0" w:color="auto"/>
                    <w:right w:val="none" w:sz="0" w:space="0" w:color="auto"/>
                  </w:divBdr>
                  <w:divsChild>
                    <w:div w:id="732658399">
                      <w:marLeft w:val="150"/>
                      <w:marRight w:val="150"/>
                      <w:marTop w:val="150"/>
                      <w:marBottom w:val="150"/>
                      <w:divBdr>
                        <w:top w:val="none" w:sz="0" w:space="0" w:color="auto"/>
                        <w:left w:val="none" w:sz="0" w:space="0" w:color="auto"/>
                        <w:bottom w:val="none" w:sz="0" w:space="0" w:color="auto"/>
                        <w:right w:val="none" w:sz="0" w:space="0" w:color="auto"/>
                      </w:divBdr>
                      <w:divsChild>
                        <w:div w:id="1056659725">
                          <w:marLeft w:val="0"/>
                          <w:marRight w:val="0"/>
                          <w:marTop w:val="0"/>
                          <w:marBottom w:val="120"/>
                          <w:divBdr>
                            <w:top w:val="none" w:sz="0" w:space="0" w:color="auto"/>
                            <w:left w:val="none" w:sz="0" w:space="0" w:color="auto"/>
                            <w:bottom w:val="none" w:sz="0" w:space="0" w:color="auto"/>
                            <w:right w:val="none" w:sz="0" w:space="0" w:color="auto"/>
                          </w:divBdr>
                        </w:div>
                        <w:div w:id="1457721333">
                          <w:marLeft w:val="300"/>
                          <w:marRight w:val="0"/>
                          <w:marTop w:val="0"/>
                          <w:marBottom w:val="300"/>
                          <w:divBdr>
                            <w:top w:val="none" w:sz="0" w:space="0" w:color="auto"/>
                            <w:left w:val="none" w:sz="0" w:space="0" w:color="auto"/>
                            <w:bottom w:val="dotted" w:sz="6" w:space="0" w:color="E0E0E0"/>
                            <w:right w:val="none" w:sz="0" w:space="0" w:color="auto"/>
                          </w:divBdr>
                          <w:divsChild>
                            <w:div w:id="1818953004">
                              <w:marLeft w:val="0"/>
                              <w:marRight w:val="0"/>
                              <w:marTop w:val="0"/>
                              <w:marBottom w:val="300"/>
                              <w:divBdr>
                                <w:top w:val="none" w:sz="0" w:space="0" w:color="auto"/>
                                <w:left w:val="none" w:sz="0" w:space="0" w:color="auto"/>
                                <w:bottom w:val="none" w:sz="0" w:space="0" w:color="auto"/>
                                <w:right w:val="none" w:sz="0" w:space="0" w:color="auto"/>
                              </w:divBdr>
                            </w:div>
                            <w:div w:id="2105415760">
                              <w:marLeft w:val="0"/>
                              <w:marRight w:val="0"/>
                              <w:marTop w:val="0"/>
                              <w:marBottom w:val="300"/>
                              <w:divBdr>
                                <w:top w:val="none" w:sz="0" w:space="0" w:color="auto"/>
                                <w:left w:val="none" w:sz="0" w:space="0" w:color="auto"/>
                                <w:bottom w:val="none" w:sz="0" w:space="0" w:color="auto"/>
                                <w:right w:val="none" w:sz="0" w:space="0" w:color="auto"/>
                              </w:divBdr>
                            </w:div>
                            <w:div w:id="947349367">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95520535">
      <w:bodyDiv w:val="1"/>
      <w:marLeft w:val="0"/>
      <w:marRight w:val="0"/>
      <w:marTop w:val="0"/>
      <w:marBottom w:val="0"/>
      <w:divBdr>
        <w:top w:val="none" w:sz="0" w:space="0" w:color="auto"/>
        <w:left w:val="none" w:sz="0" w:space="0" w:color="auto"/>
        <w:bottom w:val="none" w:sz="0" w:space="0" w:color="auto"/>
        <w:right w:val="none" w:sz="0" w:space="0" w:color="auto"/>
      </w:divBdr>
    </w:div>
    <w:div w:id="1885604255">
      <w:bodyDiv w:val="1"/>
      <w:marLeft w:val="0"/>
      <w:marRight w:val="0"/>
      <w:marTop w:val="0"/>
      <w:marBottom w:val="0"/>
      <w:divBdr>
        <w:top w:val="none" w:sz="0" w:space="0" w:color="auto"/>
        <w:left w:val="none" w:sz="0" w:space="0" w:color="auto"/>
        <w:bottom w:val="none" w:sz="0" w:space="0" w:color="auto"/>
        <w:right w:val="none" w:sz="0" w:space="0" w:color="auto"/>
      </w:divBdr>
    </w:div>
    <w:div w:id="209748242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microsoft.com/office/2011/relationships/people" Target="peop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226af928-e106-4fa7-8043-5068189cd3ec">
      <Terms xmlns="http://schemas.microsoft.com/office/infopath/2007/PartnerControls"/>
    </lcf76f155ced4ddcb4097134ff3c332f>
    <TaxCatchAll xmlns="b11beb3c-369f-4f44-b2bd-07aaa6d902a5"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7777726295650F429993F8AF350A28D8" ma:contentTypeVersion="13" ma:contentTypeDescription="Create a new document." ma:contentTypeScope="" ma:versionID="daf445fe79799ccffe53077de5d48187">
  <xsd:schema xmlns:xsd="http://www.w3.org/2001/XMLSchema" xmlns:xs="http://www.w3.org/2001/XMLSchema" xmlns:p="http://schemas.microsoft.com/office/2006/metadata/properties" xmlns:ns2="226af928-e106-4fa7-8043-5068189cd3ec" xmlns:ns3="b11beb3c-369f-4f44-b2bd-07aaa6d902a5" targetNamespace="http://schemas.microsoft.com/office/2006/metadata/properties" ma:root="true" ma:fieldsID="9f3e1d238bdf0cf087be48dc4a229ce7" ns2:_="" ns3:_="">
    <xsd:import namespace="226af928-e106-4fa7-8043-5068189cd3ec"/>
    <xsd:import namespace="b11beb3c-369f-4f44-b2bd-07aaa6d902a5"/>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26af928-e106-4fa7-8043-5068189cd3e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0bb4894e-6098-48fc-8957-cb6fa6ae9d25" ma:termSetId="09814cd3-568e-fe90-9814-8d621ff8fb84" ma:anchorId="fba54fb3-c3e1-fe81-a776-ca4b69148c4d" ma:open="true" ma:isKeyword="false">
      <xsd:complexType>
        <xsd:sequence>
          <xsd:element ref="pc:Terms" minOccurs="0" maxOccurs="1"/>
        </xsd:sequence>
      </xsd:complex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MediaServiceSearchProperties" ma:index="20"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11beb3c-369f-4f44-b2bd-07aaa6d902a5"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bd20e60b-23e5-4d65-83b6-6beccb726159}" ma:internalName="TaxCatchAll" ma:showField="CatchAllData" ma:web="b11beb3c-369f-4f44-b2bd-07aaa6d902a5">
      <xsd:complexType>
        <xsd:complexContent>
          <xsd:extension base="dms:MultiChoiceLookup">
            <xsd:sequence>
              <xsd:element name="Value" type="dms:Lookup" maxOccurs="unbounded" minOccurs="0" nillable="true"/>
            </xsd:sequence>
          </xsd:extension>
        </xsd:complexContent>
      </xsd:complexType>
    </xsd:element>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0171A92-C511-4169-BE1A-8E37AA32DF5A}">
  <ds:schemaRefs>
    <ds:schemaRef ds:uri="http://schemas.openxmlformats.org/officeDocument/2006/bibliography"/>
  </ds:schemaRefs>
</ds:datastoreItem>
</file>

<file path=customXml/itemProps2.xml><?xml version="1.0" encoding="utf-8"?>
<ds:datastoreItem xmlns:ds="http://schemas.openxmlformats.org/officeDocument/2006/customXml" ds:itemID="{FC2A0A0F-1028-4D03-824A-35F00FDE719B}">
  <ds:schemaRefs>
    <ds:schemaRef ds:uri="http://schemas.microsoft.com/sharepoint/v3/contenttype/forms"/>
  </ds:schemaRefs>
</ds:datastoreItem>
</file>

<file path=customXml/itemProps3.xml><?xml version="1.0" encoding="utf-8"?>
<ds:datastoreItem xmlns:ds="http://schemas.openxmlformats.org/officeDocument/2006/customXml" ds:itemID="{6368D6A0-10AD-4A50-89A2-5FB55741DEAC}">
  <ds:schemaRefs>
    <ds:schemaRef ds:uri="http://schemas.microsoft.com/office/2006/metadata/properties"/>
    <ds:schemaRef ds:uri="http://schemas.microsoft.com/office/infopath/2007/PartnerControls"/>
    <ds:schemaRef ds:uri="226af928-e106-4fa7-8043-5068189cd3ec"/>
    <ds:schemaRef ds:uri="b11beb3c-369f-4f44-b2bd-07aaa6d902a5"/>
  </ds:schemaRefs>
</ds:datastoreItem>
</file>

<file path=customXml/itemProps4.xml><?xml version="1.0" encoding="utf-8"?>
<ds:datastoreItem xmlns:ds="http://schemas.openxmlformats.org/officeDocument/2006/customXml" ds:itemID="{E5FE5287-5030-4FF6-A3EA-C5A555E61E8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26af928-e106-4fa7-8043-5068189cd3ec"/>
    <ds:schemaRef ds:uri="b11beb3c-369f-4f44-b2bd-07aaa6d902a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a295c436-e0c8-4a67-8f34-bdbd114f807d}" enabled="1" method="Privileged" siteId="{09b3e317-82aa-4d92-a8ab-278d2852411b}" removed="0"/>
</clbl:labelList>
</file>

<file path=docProps/app.xml><?xml version="1.0" encoding="utf-8"?>
<Properties xmlns="http://schemas.openxmlformats.org/officeDocument/2006/extended-properties" xmlns:vt="http://schemas.openxmlformats.org/officeDocument/2006/docPropsVTypes">
  <Template>Normal</Template>
  <TotalTime>2</TotalTime>
  <Pages>4</Pages>
  <Words>1690</Words>
  <Characters>9639</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
    </vt:vector>
  </TitlesOfParts>
  <Company>The Breast Centre</Company>
  <LinksUpToDate>false</LinksUpToDate>
  <CharactersWithSpaces>11307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Avant Law</dc:creator>
  <cp:lastModifiedBy>Hammad Raza Naqvi</cp:lastModifiedBy>
  <cp:revision>8</cp:revision>
  <cp:lastPrinted>2025-03-18T04:02:00Z</cp:lastPrinted>
  <dcterms:created xsi:type="dcterms:W3CDTF">2025-03-19T02:27:00Z</dcterms:created>
  <dcterms:modified xsi:type="dcterms:W3CDTF">2025-12-09T04:01:00Z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0x0101007777726295650F429993F8AF350A28D8</vt:lpwstr>
  </property>
  <property fmtid="{D5CDD505-2E9C-101B-9397-08002B2CF9AE}" pid="3" name="MediaServiceImageTags">
    <vt:lpwstr/>
  </property>
</Properties>
</file>